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A706A" w14:textId="37A8553C" w:rsidR="006B1447" w:rsidRPr="00611755" w:rsidRDefault="003B047D" w:rsidP="00BA5E31">
      <w:pPr>
        <w:spacing w:after="0" w:line="240" w:lineRule="auto"/>
        <w:jc w:val="center"/>
        <w:rPr>
          <w:rFonts w:ascii="Times New Roman" w:hAnsi="Times New Roman" w:cs="Times New Roman"/>
          <w:b/>
          <w:iCs/>
          <w:sz w:val="26"/>
          <w:szCs w:val="26"/>
          <w:lang w:val="vi-VN"/>
        </w:rPr>
      </w:pPr>
      <w:r w:rsidRPr="00611755">
        <w:rPr>
          <w:rFonts w:ascii="Times New Roman" w:hAnsi="Times New Roman" w:cs="Times New Roman"/>
          <w:b/>
          <w:sz w:val="26"/>
          <w:szCs w:val="26"/>
          <w:lang w:val="it-IT"/>
        </w:rPr>
        <w:t xml:space="preserve">PHÁT HUY BẢN SẮC VĂN HÓA, SỨC MẠNH ĐOÀN KẾT CÁC DÂN </w:t>
      </w:r>
      <w:r w:rsidR="009215F8" w:rsidRPr="00611755">
        <w:rPr>
          <w:rFonts w:ascii="Times New Roman" w:hAnsi="Times New Roman" w:cs="Times New Roman"/>
          <w:b/>
          <w:sz w:val="26"/>
          <w:szCs w:val="26"/>
          <w:lang w:val="it-IT"/>
        </w:rPr>
        <w:t>TỘC</w:t>
      </w:r>
      <w:r w:rsidR="009215F8" w:rsidRPr="00611755">
        <w:rPr>
          <w:rFonts w:ascii="Times New Roman" w:hAnsi="Times New Roman" w:cs="Times New Roman"/>
          <w:b/>
          <w:sz w:val="26"/>
          <w:szCs w:val="26"/>
          <w:lang w:val="vi-VN"/>
        </w:rPr>
        <w:t>,</w:t>
      </w:r>
      <w:r w:rsidR="00F03D4A" w:rsidRPr="00611755">
        <w:rPr>
          <w:rFonts w:ascii="Times New Roman" w:hAnsi="Times New Roman" w:cs="Times New Roman"/>
          <w:b/>
          <w:bCs/>
          <w:color w:val="000000" w:themeColor="text1"/>
          <w:sz w:val="26"/>
          <w:szCs w:val="26"/>
          <w:lang w:val="vi-VN"/>
        </w:rPr>
        <w:t xml:space="preserve"> ĐẨY MẠNH </w:t>
      </w:r>
      <w:r w:rsidR="00BA5E31" w:rsidRPr="00611755">
        <w:rPr>
          <w:rFonts w:ascii="Times New Roman" w:hAnsi="Times New Roman" w:cs="Times New Roman"/>
          <w:b/>
          <w:iCs/>
          <w:sz w:val="26"/>
          <w:szCs w:val="26"/>
        </w:rPr>
        <w:t>“HỌC TẬP VÀ LÀM THEO TƯ TƯỞNG, ĐẠO ĐỨC, PHONG CÁCH HỒ CHÍ MINH VỀ Ý CHÍ TỰ LỰC, TỰ CƯỜNG VÀ KHÁT VỌNG PHÁT TRIỂN ĐẤT NƯỚC PHỒN VINH, HẠNH PHÚC”</w:t>
      </w:r>
      <w:r w:rsidR="00A22B83" w:rsidRPr="00611755">
        <w:rPr>
          <w:rFonts w:ascii="Times New Roman" w:hAnsi="Times New Roman" w:cs="Times New Roman"/>
          <w:b/>
          <w:iCs/>
          <w:sz w:val="26"/>
          <w:szCs w:val="26"/>
        </w:rPr>
        <w:t xml:space="preserve">, </w:t>
      </w:r>
      <w:r w:rsidR="00080316" w:rsidRPr="00611755">
        <w:rPr>
          <w:rFonts w:ascii="Times New Roman" w:hAnsi="Times New Roman" w:cs="Times New Roman"/>
          <w:b/>
          <w:iCs/>
          <w:sz w:val="26"/>
          <w:szCs w:val="26"/>
        </w:rPr>
        <w:t>XÂY</w:t>
      </w:r>
      <w:r w:rsidR="00080316" w:rsidRPr="00611755">
        <w:rPr>
          <w:rFonts w:ascii="Times New Roman" w:hAnsi="Times New Roman" w:cs="Times New Roman"/>
          <w:b/>
          <w:iCs/>
          <w:sz w:val="26"/>
          <w:szCs w:val="26"/>
          <w:lang w:val="vi-VN"/>
        </w:rPr>
        <w:t xml:space="preserve"> DỰNG HUYỆN HƯỚNG HÓA PHÁT TRIỂN NHANH VÀ  BỀN VỮNG</w:t>
      </w:r>
    </w:p>
    <w:p w14:paraId="554ADF66" w14:textId="7D0059EC" w:rsidR="00F4131E" w:rsidRPr="00611755" w:rsidRDefault="00F4131E" w:rsidP="00BA5E31">
      <w:pPr>
        <w:spacing w:after="0" w:line="240" w:lineRule="auto"/>
        <w:jc w:val="center"/>
        <w:rPr>
          <w:rFonts w:ascii="Times New Roman" w:hAnsi="Times New Roman" w:cs="Times New Roman"/>
          <w:b/>
          <w:iCs/>
          <w:sz w:val="28"/>
          <w:szCs w:val="28"/>
          <w:lang w:val="vi-VN"/>
        </w:rPr>
      </w:pPr>
      <w:r w:rsidRPr="00611755">
        <w:rPr>
          <w:rFonts w:ascii="Times New Roman" w:hAnsi="Times New Roman" w:cs="Times New Roman"/>
          <w:b/>
          <w:iCs/>
          <w:sz w:val="28"/>
          <w:szCs w:val="28"/>
          <w:lang w:val="vi-VN"/>
        </w:rPr>
        <w:t>-----</w:t>
      </w:r>
    </w:p>
    <w:p w14:paraId="42EDA2E5" w14:textId="2BAEF222" w:rsidR="00FC719B" w:rsidRPr="00611755" w:rsidRDefault="00FC719B" w:rsidP="00584875">
      <w:pPr>
        <w:spacing w:before="60" w:after="0" w:line="240" w:lineRule="auto"/>
        <w:ind w:firstLine="567"/>
        <w:jc w:val="both"/>
        <w:rPr>
          <w:rFonts w:ascii="Times New Roman" w:hAnsi="Times New Roman" w:cs="Times New Roman"/>
          <w:sz w:val="28"/>
          <w:szCs w:val="28"/>
          <w:lang w:val="vi-VN"/>
        </w:rPr>
      </w:pPr>
    </w:p>
    <w:p w14:paraId="19461A8E" w14:textId="6AD34CE2" w:rsidR="004B44A3" w:rsidRPr="00611755" w:rsidRDefault="00AA0C52" w:rsidP="00584875">
      <w:pPr>
        <w:pStyle w:val="NormalWeb"/>
        <w:widowControl w:val="0"/>
        <w:shd w:val="clear" w:color="auto" w:fill="FFFFFF"/>
        <w:spacing w:before="60" w:beforeAutospacing="0" w:after="0" w:afterAutospacing="0"/>
        <w:ind w:firstLine="709"/>
        <w:jc w:val="both"/>
        <w:rPr>
          <w:rFonts w:ascii="Times New Roman" w:hAnsi="Times New Roman"/>
          <w:spacing w:val="-4"/>
          <w:sz w:val="28"/>
          <w:szCs w:val="28"/>
        </w:rPr>
      </w:pPr>
      <w:r>
        <w:rPr>
          <w:rFonts w:ascii="Times New Roman" w:hAnsi="Times New Roman"/>
          <w:noProof/>
          <w:sz w:val="28"/>
          <w:szCs w:val="28"/>
        </w:rPr>
        <w:pict w14:anchorId="5B83D01A">
          <v:shapetype id="_x0000_t202" coordsize="21600,21600" o:spt="202" path="m,l,21600r21600,l21600,xe">
            <v:stroke joinstyle="miter"/>
            <v:path gradientshapeok="t" o:connecttype="rect"/>
          </v:shapetype>
          <v:shape id="_x0000_s1027" type="#_x0000_t202" style="position:absolute;left:0;text-align:left;margin-left:280.95pt;margin-top:12.35pt;width:186.95pt;height:127.85pt;z-index:251660288;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v:textbox>
              <w:txbxContent>
                <w:p w14:paraId="7BD08C22" w14:textId="0D05BCFF" w:rsidR="002D4E6A" w:rsidRDefault="00B840E9">
                  <w:r>
                    <w:rPr>
                      <w:noProof/>
                    </w:rPr>
                    <w:drawing>
                      <wp:inline distT="0" distB="0" distL="0" distR="0" wp14:anchorId="3030300B" wp14:editId="1B8EFA8B">
                        <wp:extent cx="2272568" cy="1557516"/>
                        <wp:effectExtent l="0" t="0" r="0" b="0"/>
                        <wp:docPr id="41988" name="Picture 5">
                          <a:extLst xmlns:a="http://schemas.openxmlformats.org/drawingml/2006/main">
                            <a:ext uri="{FF2B5EF4-FFF2-40B4-BE49-F238E27FC236}">
                              <a16:creationId xmlns:a16="http://schemas.microsoft.com/office/drawing/2014/main" id="{733877FD-D07D-4474-8C17-B236D9D58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8" name="Picture 5">
                                  <a:extLst>
                                    <a:ext uri="{FF2B5EF4-FFF2-40B4-BE49-F238E27FC236}">
                                      <a16:creationId xmlns:a16="http://schemas.microsoft.com/office/drawing/2014/main" id="{733877FD-D07D-4474-8C17-B236D9D5878C}"/>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9529" cy="1596554"/>
                                </a:xfrm>
                                <a:prstGeom prst="rect">
                                  <a:avLst/>
                                </a:prstGeom>
                                <a:noFill/>
                                <a:ln>
                                  <a:noFill/>
                                </a:ln>
                                <a:effectLst/>
                              </pic:spPr>
                            </pic:pic>
                          </a:graphicData>
                        </a:graphic>
                      </wp:inline>
                    </w:drawing>
                  </w:r>
                </w:p>
              </w:txbxContent>
            </v:textbox>
            <w10:wrap type="square"/>
          </v:shape>
        </w:pict>
      </w:r>
      <w:r w:rsidR="004B44A3" w:rsidRPr="00611755">
        <w:rPr>
          <w:rFonts w:ascii="Times New Roman" w:hAnsi="Times New Roman"/>
          <w:sz w:val="28"/>
          <w:szCs w:val="28"/>
        </w:rPr>
        <w:t>Sinh</w:t>
      </w:r>
      <w:r w:rsidR="004B44A3" w:rsidRPr="00611755">
        <w:rPr>
          <w:rFonts w:ascii="Times New Roman" w:hAnsi="Times New Roman"/>
          <w:sz w:val="28"/>
          <w:szCs w:val="28"/>
          <w:lang w:val="vi-VN"/>
        </w:rPr>
        <w:t xml:space="preserve"> thời </w:t>
      </w:r>
      <w:r w:rsidR="003866E4" w:rsidRPr="00611755">
        <w:rPr>
          <w:rFonts w:ascii="Times New Roman" w:hAnsi="Times New Roman"/>
          <w:sz w:val="28"/>
          <w:szCs w:val="28"/>
          <w:lang w:val="vi-VN"/>
        </w:rPr>
        <w:t>C</w:t>
      </w:r>
      <w:r w:rsidR="004B44A3" w:rsidRPr="00611755">
        <w:rPr>
          <w:rFonts w:ascii="Times New Roman" w:hAnsi="Times New Roman"/>
          <w:sz w:val="28"/>
          <w:szCs w:val="28"/>
          <w:lang w:val="vi-VN"/>
        </w:rPr>
        <w:t xml:space="preserve">hủ tịch Hồ Chí Minh </w:t>
      </w:r>
      <w:r w:rsidR="00080316" w:rsidRPr="00611755">
        <w:rPr>
          <w:rFonts w:ascii="Times New Roman" w:hAnsi="Times New Roman"/>
          <w:sz w:val="28"/>
          <w:szCs w:val="28"/>
          <w:lang w:val="vi-VN"/>
        </w:rPr>
        <w:t xml:space="preserve">luôn mong muốn </w:t>
      </w:r>
      <w:r w:rsidR="00080316" w:rsidRPr="00611755">
        <w:rPr>
          <w:rFonts w:ascii="Times New Roman" w:hAnsi="Times New Roman"/>
          <w:sz w:val="28"/>
          <w:szCs w:val="28"/>
        </w:rPr>
        <w:t>xây</w:t>
      </w:r>
      <w:r w:rsidR="00080316" w:rsidRPr="00611755">
        <w:rPr>
          <w:rFonts w:ascii="Times New Roman" w:hAnsi="Times New Roman"/>
          <w:sz w:val="28"/>
          <w:szCs w:val="28"/>
          <w:lang w:val="vi-VN"/>
        </w:rPr>
        <w:t xml:space="preserve"> dựng đất nước ta “đàng hoàng hơn, to đẹp hơn”,</w:t>
      </w:r>
      <w:r w:rsidR="004B44A3" w:rsidRPr="00611755">
        <w:rPr>
          <w:rFonts w:ascii="Times New Roman" w:hAnsi="Times New Roman"/>
          <w:sz w:val="28"/>
          <w:szCs w:val="28"/>
        </w:rPr>
        <w:t xml:space="preserve"> </w:t>
      </w:r>
      <w:r w:rsidR="00080316" w:rsidRPr="00611755">
        <w:rPr>
          <w:rFonts w:ascii="Times New Roman" w:hAnsi="Times New Roman"/>
          <w:sz w:val="28"/>
          <w:szCs w:val="28"/>
          <w:lang w:val="vi-VN"/>
        </w:rPr>
        <w:t>“</w:t>
      </w:r>
      <w:r w:rsidR="004B44A3" w:rsidRPr="00611755">
        <w:rPr>
          <w:rFonts w:ascii="Times New Roman" w:hAnsi="Times New Roman"/>
          <w:sz w:val="28"/>
          <w:szCs w:val="28"/>
        </w:rPr>
        <w:t xml:space="preserve">sánh vai với các cường quốc năm </w:t>
      </w:r>
      <w:r w:rsidR="00080316" w:rsidRPr="00611755">
        <w:rPr>
          <w:rFonts w:ascii="Times New Roman" w:hAnsi="Times New Roman"/>
          <w:sz w:val="28"/>
          <w:szCs w:val="28"/>
        </w:rPr>
        <w:t>châu</w:t>
      </w:r>
      <w:r w:rsidR="00080316" w:rsidRPr="00611755">
        <w:rPr>
          <w:rFonts w:ascii="Times New Roman" w:hAnsi="Times New Roman"/>
          <w:sz w:val="28"/>
          <w:szCs w:val="28"/>
          <w:lang w:val="vi-VN"/>
        </w:rPr>
        <w:t>”</w:t>
      </w:r>
      <w:r w:rsidR="004B44A3" w:rsidRPr="00611755">
        <w:rPr>
          <w:rFonts w:ascii="Times New Roman" w:hAnsi="Times New Roman"/>
          <w:sz w:val="28"/>
          <w:szCs w:val="28"/>
        </w:rPr>
        <w:t xml:space="preserve">. </w:t>
      </w:r>
      <w:r w:rsidR="00080316" w:rsidRPr="00611755">
        <w:rPr>
          <w:rFonts w:ascii="Times New Roman" w:hAnsi="Times New Roman"/>
          <w:sz w:val="28"/>
          <w:szCs w:val="28"/>
          <w:lang w:val="vi-VN"/>
        </w:rPr>
        <w:t>Trong d</w:t>
      </w:r>
      <w:r w:rsidR="00080316" w:rsidRPr="00611755">
        <w:rPr>
          <w:rFonts w:ascii="Times New Roman" w:hAnsi="Times New Roman"/>
          <w:sz w:val="28"/>
          <w:szCs w:val="28"/>
          <w:shd w:val="clear" w:color="auto" w:fill="FFFFFF"/>
        </w:rPr>
        <w:t>i</w:t>
      </w:r>
      <w:r w:rsidR="00080316" w:rsidRPr="00611755">
        <w:rPr>
          <w:rFonts w:ascii="Times New Roman" w:hAnsi="Times New Roman"/>
          <w:sz w:val="28"/>
          <w:szCs w:val="28"/>
          <w:shd w:val="clear" w:color="auto" w:fill="FFFFFF"/>
          <w:lang w:val="vi-VN"/>
        </w:rPr>
        <w:t xml:space="preserve"> chúc thiêng liêng, m</w:t>
      </w:r>
      <w:r w:rsidR="004B44A3" w:rsidRPr="00611755">
        <w:rPr>
          <w:rFonts w:ascii="Times New Roman" w:hAnsi="Times New Roman"/>
          <w:spacing w:val="-4"/>
          <w:sz w:val="28"/>
          <w:szCs w:val="28"/>
        </w:rPr>
        <w:t xml:space="preserve">ong muốn cuối cùng của Người là </w:t>
      </w:r>
      <w:r w:rsidR="00080316" w:rsidRPr="00611755">
        <w:rPr>
          <w:rFonts w:ascii="Times New Roman" w:hAnsi="Times New Roman"/>
          <w:spacing w:val="-4"/>
          <w:sz w:val="28"/>
          <w:szCs w:val="28"/>
          <w:lang w:val="vi-VN"/>
        </w:rPr>
        <w:t>“</w:t>
      </w:r>
      <w:r w:rsidR="004B44A3" w:rsidRPr="00611755">
        <w:rPr>
          <w:rFonts w:ascii="Times New Roman" w:hAnsi="Times New Roman"/>
          <w:spacing w:val="-4"/>
          <w:sz w:val="28"/>
          <w:szCs w:val="28"/>
        </w:rPr>
        <w:t xml:space="preserve">toàn Ðảng, toàn dân ta đoàn kết phấn đấu xây dựng một nước Việt Nam hòa bình, thống nhất, độc lập, dân chủ, giàu mạnh và góp phần xứng đáng vào sự nghiệp cách mạng thế </w:t>
      </w:r>
      <w:r w:rsidR="00080316" w:rsidRPr="00611755">
        <w:rPr>
          <w:rFonts w:ascii="Times New Roman" w:hAnsi="Times New Roman"/>
          <w:spacing w:val="-4"/>
          <w:sz w:val="28"/>
          <w:szCs w:val="28"/>
        </w:rPr>
        <w:t>giới</w:t>
      </w:r>
      <w:r w:rsidR="00080316" w:rsidRPr="00611755">
        <w:rPr>
          <w:rFonts w:ascii="Times New Roman" w:hAnsi="Times New Roman"/>
          <w:spacing w:val="-4"/>
          <w:sz w:val="28"/>
          <w:szCs w:val="28"/>
          <w:lang w:val="vi-VN"/>
        </w:rPr>
        <w:t>”</w:t>
      </w:r>
      <w:r w:rsidR="004B44A3" w:rsidRPr="00611755">
        <w:rPr>
          <w:rFonts w:ascii="Times New Roman" w:hAnsi="Times New Roman"/>
          <w:spacing w:val="-4"/>
          <w:sz w:val="28"/>
          <w:szCs w:val="28"/>
        </w:rPr>
        <w:t>.</w:t>
      </w:r>
      <w:r w:rsidR="004B44A3" w:rsidRPr="00611755">
        <w:rPr>
          <w:rFonts w:ascii="Times New Roman" w:hAnsi="Times New Roman"/>
          <w:sz w:val="28"/>
          <w:szCs w:val="28"/>
          <w:shd w:val="clear" w:color="auto" w:fill="FFFFFF"/>
        </w:rPr>
        <w:t xml:space="preserve"> </w:t>
      </w:r>
    </w:p>
    <w:p w14:paraId="2F246EC4" w14:textId="57FF9D3D" w:rsidR="00A448D6" w:rsidRPr="00611755" w:rsidRDefault="00A22B83" w:rsidP="00F1670E">
      <w:pPr>
        <w:spacing w:before="120" w:after="0" w:line="240" w:lineRule="auto"/>
        <w:ind w:firstLine="567"/>
        <w:jc w:val="both"/>
        <w:rPr>
          <w:rFonts w:ascii="Times New Roman" w:eastAsia="Times New Roman" w:hAnsi="Times New Roman" w:cs="Times New Roman"/>
          <w:color w:val="333333"/>
          <w:sz w:val="28"/>
          <w:szCs w:val="28"/>
        </w:rPr>
      </w:pPr>
      <w:r w:rsidRPr="00611755">
        <w:rPr>
          <w:rFonts w:ascii="Times New Roman" w:hAnsi="Times New Roman" w:cs="Times New Roman"/>
          <w:sz w:val="28"/>
          <w:szCs w:val="28"/>
        </w:rPr>
        <w:t xml:space="preserve">Đại hội đại biểu toàn quốc lần thứ XIII của Đảng </w:t>
      </w:r>
      <w:r w:rsidR="00A448D6" w:rsidRPr="00611755">
        <w:rPr>
          <w:rFonts w:ascii="Times New Roman" w:hAnsi="Times New Roman" w:cs="Times New Roman"/>
          <w:color w:val="000000" w:themeColor="text1"/>
          <w:sz w:val="28"/>
          <w:szCs w:val="28"/>
          <w:lang w:val="vi-VN"/>
        </w:rPr>
        <w:t xml:space="preserve">đã đề ra 6 nhiệm vụ trọng tâm, 12 </w:t>
      </w:r>
      <w:r w:rsidR="00A448D6" w:rsidRPr="00611755">
        <w:rPr>
          <w:rFonts w:ascii="Times New Roman" w:hAnsi="Times New Roman" w:cs="Times New Roman"/>
          <w:color w:val="000000" w:themeColor="text1"/>
          <w:sz w:val="28"/>
          <w:szCs w:val="28"/>
        </w:rPr>
        <w:t xml:space="preserve">định hướng chiến </w:t>
      </w:r>
      <w:r w:rsidR="001011F2" w:rsidRPr="00611755">
        <w:rPr>
          <w:rFonts w:ascii="Times New Roman" w:hAnsi="Times New Roman" w:cs="Times New Roman"/>
          <w:color w:val="000000" w:themeColor="text1"/>
          <w:sz w:val="28"/>
          <w:szCs w:val="28"/>
        </w:rPr>
        <w:t>lược</w:t>
      </w:r>
      <w:r w:rsidR="001011F2" w:rsidRPr="00611755">
        <w:rPr>
          <w:rFonts w:ascii="Times New Roman" w:hAnsi="Times New Roman" w:cs="Times New Roman"/>
          <w:color w:val="000000" w:themeColor="text1"/>
          <w:sz w:val="28"/>
          <w:szCs w:val="28"/>
          <w:lang w:val="vi-VN"/>
        </w:rPr>
        <w:t xml:space="preserve">, </w:t>
      </w:r>
      <w:r w:rsidR="00A448D6" w:rsidRPr="00611755">
        <w:rPr>
          <w:rFonts w:ascii="Times New Roman" w:hAnsi="Times New Roman" w:cs="Times New Roman"/>
          <w:color w:val="000000" w:themeColor="text1"/>
          <w:sz w:val="28"/>
          <w:szCs w:val="28"/>
          <w:lang w:val="vi-VN"/>
        </w:rPr>
        <w:t>3 đột phá chiến lược</w:t>
      </w:r>
      <w:r w:rsidR="001011F2" w:rsidRPr="00611755">
        <w:rPr>
          <w:rFonts w:ascii="Times New Roman" w:hAnsi="Times New Roman" w:cs="Times New Roman"/>
          <w:color w:val="000000" w:themeColor="text1"/>
          <w:sz w:val="28"/>
          <w:szCs w:val="28"/>
          <w:lang w:val="vi-VN"/>
        </w:rPr>
        <w:t xml:space="preserve"> và các </w:t>
      </w:r>
      <w:r w:rsidR="00A448D6" w:rsidRPr="00611755">
        <w:rPr>
          <w:rFonts w:ascii="Times New Roman" w:hAnsi="Times New Roman" w:cs="Times New Roman"/>
          <w:color w:val="000000" w:themeColor="text1"/>
          <w:sz w:val="28"/>
          <w:szCs w:val="28"/>
          <w:lang w:val="vi-VN"/>
        </w:rPr>
        <w:t>mục tiêu cụ thể:</w:t>
      </w:r>
      <w:r w:rsidR="00A448D6" w:rsidRPr="00611755">
        <w:rPr>
          <w:rFonts w:ascii="Times New Roman" w:eastAsia="Times New Roman" w:hAnsi="Times New Roman" w:cs="Times New Roman"/>
          <w:color w:val="000000" w:themeColor="text1"/>
          <w:sz w:val="28"/>
          <w:szCs w:val="28"/>
        </w:rPr>
        <w:t> </w:t>
      </w:r>
      <w:r w:rsidR="00A448D6" w:rsidRPr="00611755">
        <w:rPr>
          <w:rFonts w:ascii="Times New Roman" w:eastAsia="Times New Roman" w:hAnsi="Times New Roman" w:cs="Times New Roman"/>
          <w:color w:val="000000" w:themeColor="text1"/>
          <w:sz w:val="28"/>
          <w:szCs w:val="28"/>
          <w:lang w:val="vi-VN"/>
        </w:rPr>
        <w:t>“</w:t>
      </w:r>
      <w:r w:rsidR="00A448D6" w:rsidRPr="00611755">
        <w:rPr>
          <w:rFonts w:ascii="Times New Roman" w:eastAsia="Times New Roman" w:hAnsi="Times New Roman" w:cs="Times New Roman"/>
          <w:color w:val="000000" w:themeColor="text1"/>
          <w:sz w:val="28"/>
          <w:szCs w:val="28"/>
          <w:bdr w:val="none" w:sz="0" w:space="0" w:color="auto" w:frame="1"/>
        </w:rPr>
        <w:t>Đến năm 2025, kỷ niệm 50 năm giải phóng hoàn toàn miền Nam,</w:t>
      </w:r>
      <w:r w:rsidR="00A448D6" w:rsidRPr="00611755">
        <w:rPr>
          <w:rFonts w:ascii="Times New Roman" w:eastAsia="Times New Roman" w:hAnsi="Times New Roman" w:cs="Times New Roman"/>
          <w:color w:val="000000" w:themeColor="text1"/>
          <w:sz w:val="28"/>
          <w:szCs w:val="28"/>
          <w:bdr w:val="none" w:sz="0" w:space="0" w:color="auto" w:frame="1"/>
          <w:lang w:val="vi-VN"/>
        </w:rPr>
        <w:t xml:space="preserve"> </w:t>
      </w:r>
      <w:r w:rsidR="00A448D6" w:rsidRPr="00611755">
        <w:rPr>
          <w:rFonts w:ascii="Times New Roman" w:eastAsia="Times New Roman" w:hAnsi="Times New Roman" w:cs="Times New Roman"/>
          <w:color w:val="000000" w:themeColor="text1"/>
          <w:sz w:val="28"/>
          <w:szCs w:val="28"/>
          <w:bdr w:val="none" w:sz="0" w:space="0" w:color="auto" w:frame="1"/>
        </w:rPr>
        <w:t>thống nhất đất nước</w:t>
      </w:r>
      <w:r w:rsidR="00A448D6" w:rsidRPr="00611755">
        <w:rPr>
          <w:rFonts w:ascii="Times New Roman" w:eastAsia="Times New Roman" w:hAnsi="Times New Roman" w:cs="Times New Roman"/>
          <w:color w:val="000000" w:themeColor="text1"/>
          <w:sz w:val="28"/>
          <w:szCs w:val="28"/>
        </w:rPr>
        <w:t xml:space="preserve">: Là nước đang phát triển, có công nghiệp theo hướng hiện đại, vượt qua mức thu nhập trung bình </w:t>
      </w:r>
      <w:r w:rsidR="001011F2" w:rsidRPr="00611755">
        <w:rPr>
          <w:rFonts w:ascii="Times New Roman" w:eastAsia="Times New Roman" w:hAnsi="Times New Roman" w:cs="Times New Roman"/>
          <w:color w:val="000000" w:themeColor="text1"/>
          <w:sz w:val="28"/>
          <w:szCs w:val="28"/>
        </w:rPr>
        <w:t>thấp</w:t>
      </w:r>
      <w:r w:rsidR="001011F2" w:rsidRPr="00611755">
        <w:rPr>
          <w:rFonts w:ascii="Times New Roman" w:eastAsia="Times New Roman" w:hAnsi="Times New Roman" w:cs="Times New Roman"/>
          <w:color w:val="000000" w:themeColor="text1"/>
          <w:sz w:val="28"/>
          <w:szCs w:val="28"/>
          <w:lang w:val="vi-VN"/>
        </w:rPr>
        <w:t>;</w:t>
      </w:r>
      <w:r w:rsidR="00A448D6" w:rsidRPr="00611755">
        <w:rPr>
          <w:rFonts w:ascii="Times New Roman" w:eastAsia="Times New Roman" w:hAnsi="Times New Roman" w:cs="Times New Roman"/>
          <w:color w:val="000000" w:themeColor="text1"/>
          <w:sz w:val="28"/>
          <w:szCs w:val="28"/>
        </w:rPr>
        <w:t> </w:t>
      </w:r>
      <w:r w:rsidR="00A448D6" w:rsidRPr="00611755">
        <w:rPr>
          <w:rFonts w:ascii="Times New Roman" w:eastAsia="Times New Roman" w:hAnsi="Times New Roman" w:cs="Times New Roman"/>
          <w:color w:val="000000" w:themeColor="text1"/>
          <w:sz w:val="28"/>
          <w:szCs w:val="28"/>
          <w:bdr w:val="none" w:sz="0" w:space="0" w:color="auto" w:frame="1"/>
        </w:rPr>
        <w:t>Đến năm 2030</w:t>
      </w:r>
      <w:r w:rsidR="00A448D6" w:rsidRPr="00611755">
        <w:rPr>
          <w:rFonts w:ascii="Times New Roman" w:eastAsia="Times New Roman" w:hAnsi="Times New Roman" w:cs="Times New Roman"/>
          <w:color w:val="000000" w:themeColor="text1"/>
          <w:sz w:val="28"/>
          <w:szCs w:val="28"/>
        </w:rPr>
        <w:t>, </w:t>
      </w:r>
      <w:r w:rsidR="00A448D6" w:rsidRPr="00611755">
        <w:rPr>
          <w:rFonts w:ascii="Times New Roman" w:eastAsia="Times New Roman" w:hAnsi="Times New Roman" w:cs="Times New Roman"/>
          <w:color w:val="000000" w:themeColor="text1"/>
          <w:sz w:val="28"/>
          <w:szCs w:val="28"/>
          <w:bdr w:val="none" w:sz="0" w:space="0" w:color="auto" w:frame="1"/>
        </w:rPr>
        <w:t>kỷ niệm 100 năm thành lập Đảng</w:t>
      </w:r>
      <w:r w:rsidR="00A448D6" w:rsidRPr="00611755">
        <w:rPr>
          <w:rFonts w:ascii="Times New Roman" w:eastAsia="Times New Roman" w:hAnsi="Times New Roman" w:cs="Times New Roman"/>
          <w:color w:val="000000" w:themeColor="text1"/>
          <w:sz w:val="28"/>
          <w:szCs w:val="28"/>
        </w:rPr>
        <w:t xml:space="preserve">: Là nước đang phát triển, có công nghiệp hiện đại, thu nhập trung bình </w:t>
      </w:r>
      <w:r w:rsidR="001011F2" w:rsidRPr="00611755">
        <w:rPr>
          <w:rFonts w:ascii="Times New Roman" w:eastAsia="Times New Roman" w:hAnsi="Times New Roman" w:cs="Times New Roman"/>
          <w:color w:val="000000" w:themeColor="text1"/>
          <w:sz w:val="28"/>
          <w:szCs w:val="28"/>
        </w:rPr>
        <w:t>cao</w:t>
      </w:r>
      <w:r w:rsidR="001011F2" w:rsidRPr="00611755">
        <w:rPr>
          <w:rFonts w:ascii="Times New Roman" w:eastAsia="Times New Roman" w:hAnsi="Times New Roman" w:cs="Times New Roman"/>
          <w:color w:val="000000" w:themeColor="text1"/>
          <w:sz w:val="28"/>
          <w:szCs w:val="28"/>
          <w:lang w:val="vi-VN"/>
        </w:rPr>
        <w:t>;</w:t>
      </w:r>
      <w:r w:rsidR="00A448D6" w:rsidRPr="00611755">
        <w:rPr>
          <w:rFonts w:ascii="Times New Roman" w:eastAsia="Times New Roman" w:hAnsi="Times New Roman" w:cs="Times New Roman"/>
          <w:color w:val="000000" w:themeColor="text1"/>
          <w:sz w:val="28"/>
          <w:szCs w:val="28"/>
        </w:rPr>
        <w:t> </w:t>
      </w:r>
      <w:r w:rsidR="00A448D6" w:rsidRPr="00611755">
        <w:rPr>
          <w:rFonts w:ascii="Times New Roman" w:eastAsia="Times New Roman" w:hAnsi="Times New Roman" w:cs="Times New Roman"/>
          <w:color w:val="000000" w:themeColor="text1"/>
          <w:sz w:val="28"/>
          <w:szCs w:val="28"/>
          <w:bdr w:val="none" w:sz="0" w:space="0" w:color="auto" w:frame="1"/>
        </w:rPr>
        <w:t>Đến năm 2045, kỷ niệm 100 năm thành lập Nước Việt Nam Dân chủ Cộng hòa nay là Cộng hòa xã hội chủ nghĩa Việt Nam</w:t>
      </w:r>
      <w:r w:rsidR="00A448D6" w:rsidRPr="00611755">
        <w:rPr>
          <w:rFonts w:ascii="Times New Roman" w:eastAsia="Times New Roman" w:hAnsi="Times New Roman" w:cs="Times New Roman"/>
          <w:color w:val="000000" w:themeColor="text1"/>
          <w:sz w:val="28"/>
          <w:szCs w:val="28"/>
        </w:rPr>
        <w:t>: Trở thành nước phát triển, thu nhập cao</w:t>
      </w:r>
      <w:r w:rsidR="00A448D6" w:rsidRPr="00611755">
        <w:rPr>
          <w:rFonts w:ascii="Times New Roman" w:eastAsia="Times New Roman" w:hAnsi="Times New Roman" w:cs="Times New Roman"/>
          <w:color w:val="000000" w:themeColor="text1"/>
          <w:sz w:val="28"/>
          <w:szCs w:val="28"/>
          <w:lang w:val="vi-VN"/>
        </w:rPr>
        <w:t>”</w:t>
      </w:r>
      <w:r w:rsidR="00A448D6" w:rsidRPr="00611755">
        <w:rPr>
          <w:rFonts w:ascii="Times New Roman" w:eastAsia="Times New Roman" w:hAnsi="Times New Roman" w:cs="Times New Roman"/>
          <w:color w:val="000000" w:themeColor="text1"/>
          <w:sz w:val="28"/>
          <w:szCs w:val="28"/>
        </w:rPr>
        <w:t>.</w:t>
      </w:r>
      <w:r w:rsidR="00A448D6" w:rsidRPr="00611755">
        <w:rPr>
          <w:rFonts w:ascii="Times New Roman" w:eastAsia="Times New Roman" w:hAnsi="Times New Roman" w:cs="Times New Roman"/>
          <w:color w:val="000000" w:themeColor="text1"/>
          <w:sz w:val="28"/>
          <w:szCs w:val="28"/>
          <w:lang w:val="vi-VN"/>
        </w:rPr>
        <w:t xml:space="preserve"> </w:t>
      </w:r>
      <w:r w:rsidR="00A448D6" w:rsidRPr="00611755">
        <w:rPr>
          <w:rFonts w:ascii="Times New Roman" w:eastAsia="Times New Roman" w:hAnsi="Times New Roman" w:cs="Times New Roman"/>
          <w:color w:val="333333"/>
          <w:sz w:val="28"/>
          <w:szCs w:val="28"/>
          <w:lang w:val="vi-VN"/>
        </w:rPr>
        <w:t xml:space="preserve">Một trong sáu nhiệm vụ trọng tâm mà Đại hội </w:t>
      </w:r>
      <w:r w:rsidR="00C85BB3" w:rsidRPr="00611755">
        <w:rPr>
          <w:rFonts w:ascii="Times New Roman" w:eastAsia="Times New Roman" w:hAnsi="Times New Roman" w:cs="Times New Roman"/>
          <w:color w:val="333333"/>
          <w:sz w:val="28"/>
          <w:szCs w:val="28"/>
          <w:lang w:val="vi-VN"/>
        </w:rPr>
        <w:t xml:space="preserve">XIII </w:t>
      </w:r>
      <w:r w:rsidR="00A448D6" w:rsidRPr="00611755">
        <w:rPr>
          <w:rFonts w:ascii="Times New Roman" w:eastAsia="Times New Roman" w:hAnsi="Times New Roman" w:cs="Times New Roman"/>
          <w:color w:val="333333"/>
          <w:sz w:val="28"/>
          <w:szCs w:val="28"/>
          <w:lang w:val="vi-VN"/>
        </w:rPr>
        <w:t>đề ra, đó là: “</w:t>
      </w:r>
      <w:r w:rsidR="00A448D6" w:rsidRPr="00611755">
        <w:rPr>
          <w:rFonts w:ascii="Times New Roman" w:eastAsia="Times New Roman" w:hAnsi="Times New Roman" w:cs="Times New Roman"/>
          <w:color w:val="333333"/>
          <w:sz w:val="28"/>
          <w:szCs w:val="28"/>
        </w:rPr>
        <w:t>Khơi dậy khát vọng phát triển đất nước phồn vinh, hạnh phúc; giữ gìn và phát huy giá trị văn hóa, sức mạnh con người Việt Nam trong sự nghiệp xây dựng và bảo vệ Tổ quốc</w:t>
      </w:r>
      <w:r w:rsidR="00A448D6" w:rsidRPr="00611755">
        <w:rPr>
          <w:rFonts w:ascii="Times New Roman" w:eastAsia="Times New Roman" w:hAnsi="Times New Roman" w:cs="Times New Roman"/>
          <w:color w:val="333333"/>
          <w:sz w:val="28"/>
          <w:szCs w:val="28"/>
          <w:lang w:val="vi-VN"/>
        </w:rPr>
        <w:t>”</w:t>
      </w:r>
      <w:r w:rsidR="00A448D6" w:rsidRPr="00611755">
        <w:rPr>
          <w:rFonts w:ascii="Times New Roman" w:eastAsia="Times New Roman" w:hAnsi="Times New Roman" w:cs="Times New Roman"/>
          <w:color w:val="333333"/>
          <w:sz w:val="28"/>
          <w:szCs w:val="28"/>
        </w:rPr>
        <w:t xml:space="preserve">. </w:t>
      </w:r>
    </w:p>
    <w:p w14:paraId="55123A34" w14:textId="132C1EC7" w:rsidR="00A22B83" w:rsidRPr="00611755" w:rsidRDefault="00A22B83" w:rsidP="00F1670E">
      <w:pPr>
        <w:spacing w:before="120" w:after="0" w:line="240" w:lineRule="auto"/>
        <w:ind w:firstLine="567"/>
        <w:jc w:val="both"/>
        <w:rPr>
          <w:rFonts w:ascii="Times New Roman" w:hAnsi="Times New Roman" w:cs="Times New Roman"/>
          <w:bCs/>
          <w:iCs/>
          <w:color w:val="000000" w:themeColor="text1"/>
          <w:sz w:val="28"/>
          <w:szCs w:val="28"/>
        </w:rPr>
      </w:pPr>
      <w:r w:rsidRPr="00611755">
        <w:rPr>
          <w:rFonts w:ascii="Times New Roman" w:hAnsi="Times New Roman" w:cs="Times New Roman"/>
          <w:sz w:val="28"/>
          <w:szCs w:val="28"/>
        </w:rPr>
        <w:t>Để</w:t>
      </w:r>
      <w:r w:rsidRPr="00611755">
        <w:rPr>
          <w:rFonts w:ascii="Times New Roman" w:hAnsi="Times New Roman" w:cs="Times New Roman"/>
          <w:sz w:val="28"/>
          <w:szCs w:val="28"/>
          <w:lang w:val="vi-VN"/>
        </w:rPr>
        <w:t xml:space="preserve"> hiện thực hóa mục tiêu </w:t>
      </w:r>
      <w:r w:rsidR="00B502BB" w:rsidRPr="00611755">
        <w:rPr>
          <w:rFonts w:ascii="Times New Roman" w:hAnsi="Times New Roman" w:cs="Times New Roman"/>
          <w:sz w:val="28"/>
          <w:szCs w:val="28"/>
          <w:lang w:val="vi-VN"/>
        </w:rPr>
        <w:t>đó,</w:t>
      </w:r>
      <w:r w:rsidRPr="00611755">
        <w:rPr>
          <w:rFonts w:ascii="Times New Roman" w:hAnsi="Times New Roman" w:cs="Times New Roman"/>
          <w:sz w:val="28"/>
          <w:szCs w:val="28"/>
          <w:lang w:val="vi-VN"/>
        </w:rPr>
        <w:t xml:space="preserve"> </w:t>
      </w:r>
      <w:r w:rsidRPr="00611755">
        <w:rPr>
          <w:rFonts w:ascii="Times New Roman" w:hAnsi="Times New Roman" w:cs="Times New Roman"/>
          <w:sz w:val="28"/>
          <w:szCs w:val="28"/>
        </w:rPr>
        <w:t>ngày 18/5/2021 Bộ Chính trị ban</w:t>
      </w:r>
      <w:r w:rsidRPr="00611755">
        <w:rPr>
          <w:rFonts w:ascii="Times New Roman" w:hAnsi="Times New Roman" w:cs="Times New Roman"/>
          <w:sz w:val="28"/>
          <w:szCs w:val="28"/>
          <w:lang w:val="vi-VN"/>
        </w:rPr>
        <w:t xml:space="preserve"> hành </w:t>
      </w:r>
      <w:r w:rsidRPr="00611755">
        <w:rPr>
          <w:rFonts w:ascii="Times New Roman" w:hAnsi="Times New Roman" w:cs="Times New Roman"/>
          <w:sz w:val="28"/>
          <w:szCs w:val="28"/>
        </w:rPr>
        <w:t>Kết luận số 01-KL/TW, về tiếp tục thực hiện Chỉ thị số 05-CT/TW ngày 15/5/2016 của Bộ Chính trị khóa XII "Về đẩy mạnh học tập và làm theo tư tưởng, đạo đức, phong cách Hồ Chí Minh</w:t>
      </w:r>
      <w:r w:rsidRPr="00611755">
        <w:rPr>
          <w:rFonts w:ascii="Times New Roman" w:hAnsi="Times New Roman" w:cs="Times New Roman"/>
          <w:sz w:val="28"/>
          <w:szCs w:val="28"/>
          <w:lang w:val="vi-VN"/>
        </w:rPr>
        <w:t xml:space="preserve">” với chuyên đề </w:t>
      </w:r>
      <w:r w:rsidRPr="00611755">
        <w:rPr>
          <w:rFonts w:ascii="Times New Roman" w:hAnsi="Times New Roman" w:cs="Times New Roman"/>
          <w:sz w:val="28"/>
          <w:szCs w:val="28"/>
        </w:rPr>
        <w:t xml:space="preserve">toàn khóa: </w:t>
      </w:r>
      <w:r w:rsidRPr="00611755">
        <w:rPr>
          <w:rFonts w:ascii="Times New Roman" w:hAnsi="Times New Roman" w:cs="Times New Roman"/>
          <w:bCs/>
          <w:iCs/>
          <w:sz w:val="28"/>
          <w:szCs w:val="28"/>
        </w:rPr>
        <w:t>“Học tập và làm theo tư tưởng, đạo đức, phong cách Hồ Chí Minh về ý chí tự lực, tự cường và khát vọng phát triển đất nước phồn vinh, hạnh phúc”.</w:t>
      </w:r>
      <w:r w:rsidRPr="00611755">
        <w:rPr>
          <w:rFonts w:ascii="Times New Roman" w:hAnsi="Times New Roman" w:cs="Times New Roman"/>
          <w:bCs/>
          <w:iCs/>
          <w:color w:val="000000" w:themeColor="text1"/>
          <w:sz w:val="28"/>
          <w:szCs w:val="28"/>
        </w:rPr>
        <w:t xml:space="preserve"> </w:t>
      </w:r>
    </w:p>
    <w:p w14:paraId="12867274" w14:textId="56942857" w:rsidR="00501C24" w:rsidRPr="00611755" w:rsidRDefault="00C83772" w:rsidP="00F1670E">
      <w:pPr>
        <w:spacing w:before="120" w:after="0" w:line="240" w:lineRule="auto"/>
        <w:ind w:firstLine="567"/>
        <w:jc w:val="both"/>
        <w:rPr>
          <w:rFonts w:ascii="Times New Roman" w:hAnsi="Times New Roman" w:cs="Times New Roman"/>
          <w:sz w:val="28"/>
          <w:szCs w:val="28"/>
          <w:lang w:val="vi-VN"/>
        </w:rPr>
      </w:pPr>
      <w:r w:rsidRPr="00611755">
        <w:rPr>
          <w:rFonts w:ascii="Times New Roman" w:eastAsia="Times New Roman" w:hAnsi="Times New Roman" w:cs="Times New Roman"/>
          <w:color w:val="333333"/>
          <w:sz w:val="28"/>
          <w:szCs w:val="28"/>
          <w:lang w:val="vi-VN"/>
        </w:rPr>
        <w:t xml:space="preserve"> </w:t>
      </w:r>
      <w:r w:rsidR="00375B5F" w:rsidRPr="00611755">
        <w:rPr>
          <w:rFonts w:ascii="Times New Roman" w:eastAsia="Times New Roman" w:hAnsi="Times New Roman" w:cs="Times New Roman"/>
          <w:color w:val="333333"/>
          <w:sz w:val="28"/>
          <w:szCs w:val="28"/>
          <w:lang w:val="vi-VN"/>
        </w:rPr>
        <w:t xml:space="preserve">Trong lịch sử dựng nước và giữ nước của dân tộc Việt Nam, </w:t>
      </w:r>
      <w:r w:rsidR="005E3368" w:rsidRPr="00611755">
        <w:rPr>
          <w:rFonts w:ascii="Times New Roman" w:eastAsia="Times New Roman" w:hAnsi="Times New Roman" w:cs="Times New Roman"/>
          <w:color w:val="333333"/>
          <w:sz w:val="28"/>
          <w:szCs w:val="28"/>
          <w:lang w:val="vi-VN"/>
        </w:rPr>
        <w:t xml:space="preserve">Hướng Hóa </w:t>
      </w:r>
      <w:r w:rsidR="00063D49" w:rsidRPr="00611755">
        <w:rPr>
          <w:rFonts w:ascii="Times New Roman" w:eastAsia="Times New Roman" w:hAnsi="Times New Roman" w:cs="Times New Roman"/>
          <w:color w:val="333333"/>
          <w:sz w:val="28"/>
          <w:szCs w:val="28"/>
          <w:lang w:val="vi-VN"/>
        </w:rPr>
        <w:t>l</w:t>
      </w:r>
      <w:r w:rsidR="00E636BE" w:rsidRPr="00611755">
        <w:rPr>
          <w:rFonts w:ascii="Times New Roman" w:eastAsia="Times New Roman" w:hAnsi="Times New Roman" w:cs="Times New Roman"/>
          <w:color w:val="333333"/>
          <w:sz w:val="28"/>
          <w:szCs w:val="28"/>
          <w:lang w:val="vi-VN"/>
        </w:rPr>
        <w:t xml:space="preserve">à </w:t>
      </w:r>
      <w:r w:rsidR="005E3368" w:rsidRPr="00611755">
        <w:rPr>
          <w:rFonts w:ascii="Times New Roman" w:eastAsia="Times New Roman" w:hAnsi="Times New Roman" w:cs="Times New Roman"/>
          <w:color w:val="333333"/>
          <w:sz w:val="28"/>
          <w:szCs w:val="28"/>
          <w:lang w:val="vi-VN"/>
        </w:rPr>
        <w:t>mả</w:t>
      </w:r>
      <w:r w:rsidR="00E636BE" w:rsidRPr="00611755">
        <w:rPr>
          <w:rFonts w:ascii="Times New Roman" w:eastAsia="Times New Roman" w:hAnsi="Times New Roman" w:cs="Times New Roman"/>
          <w:color w:val="333333"/>
          <w:sz w:val="28"/>
          <w:szCs w:val="28"/>
          <w:lang w:val="vi-VN"/>
        </w:rPr>
        <w:t xml:space="preserve">nh đất giàu truyền thống yêu nước và cách </w:t>
      </w:r>
      <w:r w:rsidR="00063D49" w:rsidRPr="00611755">
        <w:rPr>
          <w:rFonts w:ascii="Times New Roman" w:eastAsia="Times New Roman" w:hAnsi="Times New Roman" w:cs="Times New Roman"/>
          <w:color w:val="333333"/>
          <w:sz w:val="28"/>
          <w:szCs w:val="28"/>
          <w:lang w:val="vi-VN"/>
        </w:rPr>
        <w:t xml:space="preserve">mạng, </w:t>
      </w:r>
      <w:r w:rsidR="00E636BE" w:rsidRPr="00611755">
        <w:rPr>
          <w:rFonts w:ascii="Times New Roman" w:eastAsia="Times New Roman" w:hAnsi="Times New Roman" w:cs="Times New Roman"/>
          <w:color w:val="333333"/>
          <w:sz w:val="28"/>
          <w:szCs w:val="28"/>
          <w:lang w:val="vi-VN"/>
        </w:rPr>
        <w:t>“</w:t>
      </w:r>
      <w:r w:rsidR="007B0698" w:rsidRPr="00611755">
        <w:rPr>
          <w:rFonts w:ascii="Times New Roman" w:eastAsia="Times New Roman" w:hAnsi="Times New Roman" w:cs="Times New Roman"/>
          <w:color w:val="333333"/>
          <w:sz w:val="28"/>
          <w:szCs w:val="28"/>
          <w:lang w:val="vi-VN"/>
        </w:rPr>
        <w:t xml:space="preserve">là </w:t>
      </w:r>
      <w:r w:rsidR="007B0698" w:rsidRPr="00611755">
        <w:rPr>
          <w:rFonts w:ascii="Times New Roman" w:eastAsia="Times New Roman" w:hAnsi="Times New Roman" w:cs="Times New Roman"/>
          <w:color w:val="333333"/>
          <w:sz w:val="28"/>
          <w:szCs w:val="28"/>
        </w:rPr>
        <w:t>căn</w:t>
      </w:r>
      <w:r w:rsidR="007B0698" w:rsidRPr="00611755">
        <w:rPr>
          <w:rFonts w:ascii="Times New Roman" w:eastAsia="Times New Roman" w:hAnsi="Times New Roman" w:cs="Times New Roman"/>
          <w:color w:val="333333"/>
          <w:sz w:val="28"/>
          <w:szCs w:val="28"/>
          <w:lang w:val="vi-VN"/>
        </w:rPr>
        <w:t xml:space="preserve"> cứ hậu phương để chống giặc ngoại xâm, như: </w:t>
      </w:r>
      <w:r w:rsidR="00BB671C" w:rsidRPr="00611755">
        <w:rPr>
          <w:rFonts w:ascii="Times New Roman" w:eastAsia="Times New Roman" w:hAnsi="Times New Roman" w:cs="Times New Roman"/>
          <w:color w:val="333333"/>
          <w:sz w:val="28"/>
          <w:szCs w:val="28"/>
          <w:lang w:val="vi-VN"/>
        </w:rPr>
        <w:t>Cuộc khởi nghĩa</w:t>
      </w:r>
      <w:r w:rsidR="002B5E59" w:rsidRPr="00611755">
        <w:rPr>
          <w:rFonts w:ascii="Times New Roman" w:eastAsia="Times New Roman" w:hAnsi="Times New Roman" w:cs="Times New Roman"/>
          <w:color w:val="333333"/>
          <w:sz w:val="28"/>
          <w:szCs w:val="28"/>
          <w:lang w:val="vi-VN"/>
        </w:rPr>
        <w:t xml:space="preserve"> Hai Bà Trưng thế kỷ thứ </w:t>
      </w:r>
      <w:r w:rsidR="00AA22AD" w:rsidRPr="00611755">
        <w:rPr>
          <w:rFonts w:ascii="Times New Roman" w:eastAsia="Times New Roman" w:hAnsi="Times New Roman" w:cs="Times New Roman"/>
          <w:color w:val="333333"/>
          <w:sz w:val="28"/>
          <w:szCs w:val="28"/>
          <w:lang w:val="vi-VN"/>
        </w:rPr>
        <w:t>I,</w:t>
      </w:r>
      <w:r w:rsidR="002B5E59" w:rsidRPr="00611755">
        <w:rPr>
          <w:rFonts w:ascii="Times New Roman" w:eastAsia="Times New Roman" w:hAnsi="Times New Roman" w:cs="Times New Roman"/>
          <w:color w:val="333333"/>
          <w:sz w:val="28"/>
          <w:szCs w:val="28"/>
          <w:lang w:val="vi-VN"/>
        </w:rPr>
        <w:t xml:space="preserve"> cuộc </w:t>
      </w:r>
      <w:r w:rsidR="00BB671C" w:rsidRPr="00611755">
        <w:rPr>
          <w:rFonts w:ascii="Times New Roman" w:eastAsia="Times New Roman" w:hAnsi="Times New Roman" w:cs="Times New Roman"/>
          <w:color w:val="333333"/>
          <w:sz w:val="28"/>
          <w:szCs w:val="28"/>
          <w:lang w:val="vi-VN"/>
        </w:rPr>
        <w:t>khở</w:t>
      </w:r>
      <w:r w:rsidR="002B5E59" w:rsidRPr="00611755">
        <w:rPr>
          <w:rFonts w:ascii="Times New Roman" w:eastAsia="Times New Roman" w:hAnsi="Times New Roman" w:cs="Times New Roman"/>
          <w:color w:val="333333"/>
          <w:sz w:val="28"/>
          <w:szCs w:val="28"/>
          <w:lang w:val="vi-VN"/>
        </w:rPr>
        <w:t>i nghĩa Mai Thúc Loan</w:t>
      </w:r>
      <w:r w:rsidR="00BB671C" w:rsidRPr="00611755">
        <w:rPr>
          <w:rFonts w:ascii="Times New Roman" w:eastAsia="Times New Roman" w:hAnsi="Times New Roman" w:cs="Times New Roman"/>
          <w:color w:val="333333"/>
          <w:sz w:val="28"/>
          <w:szCs w:val="28"/>
          <w:lang w:val="vi-VN"/>
        </w:rPr>
        <w:t xml:space="preserve"> thế kỷ thứ VIII</w:t>
      </w:r>
      <w:r w:rsidR="002B5E59" w:rsidRPr="00611755">
        <w:rPr>
          <w:rFonts w:ascii="Times New Roman" w:eastAsia="Times New Roman" w:hAnsi="Times New Roman" w:cs="Times New Roman"/>
          <w:color w:val="333333"/>
          <w:sz w:val="28"/>
          <w:szCs w:val="28"/>
          <w:lang w:val="vi-VN"/>
        </w:rPr>
        <w:t xml:space="preserve">, </w:t>
      </w:r>
      <w:r w:rsidR="001A1009" w:rsidRPr="00611755">
        <w:rPr>
          <w:rFonts w:ascii="Times New Roman" w:eastAsia="Times New Roman" w:hAnsi="Times New Roman" w:cs="Times New Roman"/>
          <w:color w:val="333333"/>
          <w:sz w:val="28"/>
          <w:szCs w:val="28"/>
          <w:lang w:val="vi-VN"/>
        </w:rPr>
        <w:t>n</w:t>
      </w:r>
      <w:r w:rsidR="002B5E59" w:rsidRPr="00611755">
        <w:rPr>
          <w:rFonts w:ascii="Times New Roman" w:eastAsia="Times New Roman" w:hAnsi="Times New Roman" w:cs="Times New Roman"/>
          <w:color w:val="333333"/>
          <w:sz w:val="28"/>
          <w:szCs w:val="28"/>
          <w:lang w:val="vi-VN"/>
        </w:rPr>
        <w:t>hà Trần chống quân Nguyên Mông</w:t>
      </w:r>
      <w:r w:rsidR="00BB671C" w:rsidRPr="00611755">
        <w:rPr>
          <w:rFonts w:ascii="Times New Roman" w:eastAsia="Times New Roman" w:hAnsi="Times New Roman" w:cs="Times New Roman"/>
          <w:color w:val="333333"/>
          <w:sz w:val="28"/>
          <w:szCs w:val="28"/>
          <w:lang w:val="vi-VN"/>
        </w:rPr>
        <w:t xml:space="preserve"> thế kỷ thứ XIII</w:t>
      </w:r>
      <w:r w:rsidR="002B5E59" w:rsidRPr="00611755">
        <w:rPr>
          <w:rFonts w:ascii="Times New Roman" w:eastAsia="Times New Roman" w:hAnsi="Times New Roman" w:cs="Times New Roman"/>
          <w:color w:val="333333"/>
          <w:sz w:val="28"/>
          <w:szCs w:val="28"/>
          <w:lang w:val="vi-VN"/>
        </w:rPr>
        <w:t xml:space="preserve">, </w:t>
      </w:r>
      <w:r w:rsidR="001A1009" w:rsidRPr="00611755">
        <w:rPr>
          <w:rFonts w:ascii="Times New Roman" w:eastAsia="Times New Roman" w:hAnsi="Times New Roman" w:cs="Times New Roman"/>
          <w:color w:val="333333"/>
          <w:sz w:val="28"/>
          <w:szCs w:val="28"/>
          <w:lang w:val="vi-VN"/>
        </w:rPr>
        <w:t>n</w:t>
      </w:r>
      <w:r w:rsidR="00BB671C" w:rsidRPr="00611755">
        <w:rPr>
          <w:rFonts w:ascii="Times New Roman" w:eastAsia="Times New Roman" w:hAnsi="Times New Roman" w:cs="Times New Roman"/>
          <w:color w:val="333333"/>
          <w:sz w:val="28"/>
          <w:szCs w:val="28"/>
          <w:lang w:val="vi-VN"/>
        </w:rPr>
        <w:t xml:space="preserve">hà Lê </w:t>
      </w:r>
      <w:r w:rsidR="002B5E59" w:rsidRPr="00611755">
        <w:rPr>
          <w:rFonts w:ascii="Times New Roman" w:eastAsia="Times New Roman" w:hAnsi="Times New Roman" w:cs="Times New Roman"/>
          <w:color w:val="333333"/>
          <w:sz w:val="28"/>
          <w:szCs w:val="28"/>
          <w:lang w:val="vi-VN"/>
        </w:rPr>
        <w:t xml:space="preserve">chống quân xâm lược </w:t>
      </w:r>
      <w:r w:rsidR="001A1009" w:rsidRPr="00611755">
        <w:rPr>
          <w:rFonts w:ascii="Times New Roman" w:eastAsia="Times New Roman" w:hAnsi="Times New Roman" w:cs="Times New Roman"/>
          <w:color w:val="333333"/>
          <w:sz w:val="28"/>
          <w:szCs w:val="28"/>
          <w:lang w:val="vi-VN"/>
        </w:rPr>
        <w:t xml:space="preserve">nhà </w:t>
      </w:r>
      <w:r w:rsidR="002B5E59" w:rsidRPr="00611755">
        <w:rPr>
          <w:rFonts w:ascii="Times New Roman" w:eastAsia="Times New Roman" w:hAnsi="Times New Roman" w:cs="Times New Roman"/>
          <w:color w:val="333333"/>
          <w:sz w:val="28"/>
          <w:szCs w:val="28"/>
          <w:lang w:val="vi-VN"/>
        </w:rPr>
        <w:t>Minh</w:t>
      </w:r>
      <w:r w:rsidR="00BB671C" w:rsidRPr="00611755">
        <w:rPr>
          <w:rFonts w:ascii="Times New Roman" w:eastAsia="Times New Roman" w:hAnsi="Times New Roman" w:cs="Times New Roman"/>
          <w:color w:val="333333"/>
          <w:sz w:val="28"/>
          <w:szCs w:val="28"/>
          <w:lang w:val="vi-VN"/>
        </w:rPr>
        <w:t xml:space="preserve"> </w:t>
      </w:r>
      <w:r w:rsidR="0074522C" w:rsidRPr="00611755">
        <w:rPr>
          <w:rFonts w:ascii="Times New Roman" w:eastAsia="Times New Roman" w:hAnsi="Times New Roman" w:cs="Times New Roman"/>
          <w:color w:val="333333"/>
          <w:sz w:val="28"/>
          <w:szCs w:val="28"/>
          <w:lang w:val="vi-VN"/>
        </w:rPr>
        <w:t>t</w:t>
      </w:r>
      <w:r w:rsidR="00BB671C" w:rsidRPr="00611755">
        <w:rPr>
          <w:rFonts w:ascii="Times New Roman" w:eastAsia="Times New Roman" w:hAnsi="Times New Roman" w:cs="Times New Roman"/>
          <w:color w:val="333333"/>
          <w:sz w:val="28"/>
          <w:szCs w:val="28"/>
          <w:lang w:val="vi-VN"/>
        </w:rPr>
        <w:t>hế kỷ thứ XV</w:t>
      </w:r>
      <w:r w:rsidR="002B5E59" w:rsidRPr="00611755">
        <w:rPr>
          <w:rFonts w:ascii="Times New Roman" w:eastAsia="Times New Roman" w:hAnsi="Times New Roman" w:cs="Times New Roman"/>
          <w:color w:val="333333"/>
          <w:sz w:val="28"/>
          <w:szCs w:val="28"/>
          <w:lang w:val="vi-VN"/>
        </w:rPr>
        <w:t xml:space="preserve">, </w:t>
      </w:r>
      <w:r w:rsidR="001A1009" w:rsidRPr="00611755">
        <w:rPr>
          <w:rFonts w:ascii="Times New Roman" w:eastAsia="Times New Roman" w:hAnsi="Times New Roman" w:cs="Times New Roman"/>
          <w:color w:val="333333"/>
          <w:sz w:val="28"/>
          <w:szCs w:val="28"/>
          <w:lang w:val="vi-VN"/>
        </w:rPr>
        <w:t>n</w:t>
      </w:r>
      <w:r w:rsidR="00BB671C" w:rsidRPr="00611755">
        <w:rPr>
          <w:rFonts w:ascii="Times New Roman" w:eastAsia="Times New Roman" w:hAnsi="Times New Roman" w:cs="Times New Roman"/>
          <w:color w:val="333333"/>
          <w:sz w:val="28"/>
          <w:szCs w:val="28"/>
          <w:lang w:val="vi-VN"/>
        </w:rPr>
        <w:t xml:space="preserve">hà </w:t>
      </w:r>
      <w:r w:rsidR="002B5E59" w:rsidRPr="00611755">
        <w:rPr>
          <w:rFonts w:ascii="Times New Roman" w:eastAsia="Times New Roman" w:hAnsi="Times New Roman" w:cs="Times New Roman"/>
          <w:color w:val="333333"/>
          <w:sz w:val="28"/>
          <w:szCs w:val="28"/>
          <w:lang w:val="vi-VN"/>
        </w:rPr>
        <w:t xml:space="preserve">Tây Sơn </w:t>
      </w:r>
      <w:r w:rsidR="007B0698" w:rsidRPr="00611755">
        <w:rPr>
          <w:rFonts w:ascii="Times New Roman" w:eastAsia="Times New Roman" w:hAnsi="Times New Roman" w:cs="Times New Roman"/>
          <w:color w:val="333333"/>
          <w:sz w:val="28"/>
          <w:szCs w:val="28"/>
          <w:lang w:val="vi-VN"/>
        </w:rPr>
        <w:t xml:space="preserve">chống </w:t>
      </w:r>
      <w:r w:rsidR="002B5E59" w:rsidRPr="00611755">
        <w:rPr>
          <w:rFonts w:ascii="Times New Roman" w:eastAsia="Times New Roman" w:hAnsi="Times New Roman" w:cs="Times New Roman"/>
          <w:color w:val="333333"/>
          <w:sz w:val="28"/>
          <w:szCs w:val="28"/>
          <w:lang w:val="vi-VN"/>
        </w:rPr>
        <w:t xml:space="preserve">quân xuân lược </w:t>
      </w:r>
      <w:r w:rsidR="004D223A" w:rsidRPr="00611755">
        <w:rPr>
          <w:rFonts w:ascii="Times New Roman" w:eastAsia="Times New Roman" w:hAnsi="Times New Roman" w:cs="Times New Roman"/>
          <w:color w:val="333333"/>
          <w:sz w:val="28"/>
          <w:szCs w:val="28"/>
          <w:lang w:val="vi-VN"/>
        </w:rPr>
        <w:t xml:space="preserve">nhà </w:t>
      </w:r>
      <w:r w:rsidR="00980D47" w:rsidRPr="00611755">
        <w:rPr>
          <w:rFonts w:ascii="Times New Roman" w:eastAsia="Times New Roman" w:hAnsi="Times New Roman" w:cs="Times New Roman"/>
          <w:color w:val="333333"/>
          <w:sz w:val="28"/>
          <w:szCs w:val="28"/>
          <w:lang w:val="vi-VN"/>
        </w:rPr>
        <w:t>Thanh</w:t>
      </w:r>
      <w:r w:rsidR="007B0698" w:rsidRPr="00611755">
        <w:rPr>
          <w:rFonts w:ascii="Times New Roman" w:eastAsia="Times New Roman" w:hAnsi="Times New Roman" w:cs="Times New Roman"/>
          <w:color w:val="333333"/>
          <w:sz w:val="28"/>
          <w:szCs w:val="28"/>
          <w:lang w:val="vi-VN"/>
        </w:rPr>
        <w:t xml:space="preserve"> thế kỷ thứ XVIII</w:t>
      </w:r>
      <w:r w:rsidR="002B5E59" w:rsidRPr="00611755">
        <w:rPr>
          <w:rFonts w:ascii="Times New Roman" w:eastAsia="Times New Roman" w:hAnsi="Times New Roman" w:cs="Times New Roman"/>
          <w:color w:val="333333"/>
          <w:sz w:val="28"/>
          <w:szCs w:val="28"/>
          <w:lang w:val="vi-VN"/>
        </w:rPr>
        <w:t xml:space="preserve">. </w:t>
      </w:r>
      <w:r w:rsidR="009F1E96" w:rsidRPr="00611755">
        <w:rPr>
          <w:rFonts w:ascii="Times New Roman" w:eastAsia="Times New Roman" w:hAnsi="Times New Roman" w:cs="Times New Roman"/>
          <w:color w:val="333333"/>
          <w:sz w:val="28"/>
          <w:szCs w:val="28"/>
          <w:lang w:val="vi-VN"/>
        </w:rPr>
        <w:t xml:space="preserve">Đến nửa cuối thế kỷ thứ XIX </w:t>
      </w:r>
      <w:r w:rsidR="009F1E96" w:rsidRPr="00611755">
        <w:rPr>
          <w:rFonts w:ascii="Times New Roman" w:eastAsia="Times New Roman" w:hAnsi="Times New Roman" w:cs="Times New Roman"/>
          <w:color w:val="333333"/>
          <w:sz w:val="28"/>
          <w:szCs w:val="28"/>
          <w:lang w:val="vi-VN"/>
        </w:rPr>
        <w:lastRenderedPageBreak/>
        <w:t xml:space="preserve">khi thực dân Pháp xâm lược nước ta, </w:t>
      </w:r>
      <w:r w:rsidR="00CE3F46" w:rsidRPr="00611755">
        <w:rPr>
          <w:rFonts w:ascii="Times New Roman" w:eastAsia="Times New Roman" w:hAnsi="Times New Roman" w:cs="Times New Roman"/>
          <w:color w:val="333333"/>
          <w:sz w:val="28"/>
          <w:szCs w:val="28"/>
          <w:lang w:val="vi-VN"/>
        </w:rPr>
        <w:t>Nhân dân</w:t>
      </w:r>
      <w:r w:rsidR="009F1E96" w:rsidRPr="00611755">
        <w:rPr>
          <w:rFonts w:ascii="Times New Roman" w:eastAsia="Times New Roman" w:hAnsi="Times New Roman" w:cs="Times New Roman"/>
          <w:color w:val="333333"/>
          <w:sz w:val="28"/>
          <w:szCs w:val="28"/>
          <w:lang w:val="vi-VN"/>
        </w:rPr>
        <w:t xml:space="preserve"> các dân tộc Hướng Hóa đã </w:t>
      </w:r>
      <w:r w:rsidR="00054800" w:rsidRPr="00611755">
        <w:rPr>
          <w:rFonts w:ascii="Times New Roman" w:eastAsia="Times New Roman" w:hAnsi="Times New Roman" w:cs="Times New Roman"/>
          <w:color w:val="333333"/>
          <w:sz w:val="28"/>
          <w:szCs w:val="28"/>
          <w:lang w:val="vi-VN"/>
        </w:rPr>
        <w:t xml:space="preserve">tích cực </w:t>
      </w:r>
      <w:r w:rsidR="009F1E96" w:rsidRPr="00611755">
        <w:rPr>
          <w:rFonts w:ascii="Times New Roman" w:eastAsia="Times New Roman" w:hAnsi="Times New Roman" w:cs="Times New Roman"/>
          <w:color w:val="333333"/>
          <w:sz w:val="28"/>
          <w:szCs w:val="28"/>
          <w:lang w:val="vi-VN"/>
        </w:rPr>
        <w:t xml:space="preserve">tham gia phong trào Cần Vương phò </w:t>
      </w:r>
      <w:r w:rsidR="00054800" w:rsidRPr="00611755">
        <w:rPr>
          <w:rFonts w:ascii="Times New Roman" w:eastAsia="Times New Roman" w:hAnsi="Times New Roman" w:cs="Times New Roman"/>
          <w:color w:val="333333"/>
          <w:sz w:val="28"/>
          <w:szCs w:val="28"/>
          <w:lang w:val="vi-VN"/>
        </w:rPr>
        <w:t>v</w:t>
      </w:r>
      <w:r w:rsidR="009F1E96" w:rsidRPr="00611755">
        <w:rPr>
          <w:rFonts w:ascii="Times New Roman" w:eastAsia="Times New Roman" w:hAnsi="Times New Roman" w:cs="Times New Roman"/>
          <w:color w:val="333333"/>
          <w:sz w:val="28"/>
          <w:szCs w:val="28"/>
          <w:lang w:val="vi-VN"/>
        </w:rPr>
        <w:t xml:space="preserve">ua </w:t>
      </w:r>
      <w:r w:rsidR="00840870" w:rsidRPr="00611755">
        <w:rPr>
          <w:rFonts w:ascii="Times New Roman" w:eastAsia="Times New Roman" w:hAnsi="Times New Roman" w:cs="Times New Roman"/>
          <w:color w:val="333333"/>
          <w:sz w:val="28"/>
          <w:szCs w:val="28"/>
          <w:lang w:val="vi-VN"/>
        </w:rPr>
        <w:t>cứu</w:t>
      </w:r>
      <w:r w:rsidR="009F1E96" w:rsidRPr="00611755">
        <w:rPr>
          <w:rFonts w:ascii="Times New Roman" w:eastAsia="Times New Roman" w:hAnsi="Times New Roman" w:cs="Times New Roman"/>
          <w:color w:val="333333"/>
          <w:sz w:val="28"/>
          <w:szCs w:val="28"/>
          <w:lang w:val="vi-VN"/>
        </w:rPr>
        <w:t xml:space="preserve"> </w:t>
      </w:r>
      <w:r w:rsidR="00063D49" w:rsidRPr="00611755">
        <w:rPr>
          <w:rFonts w:ascii="Times New Roman" w:eastAsia="Times New Roman" w:hAnsi="Times New Roman" w:cs="Times New Roman"/>
          <w:color w:val="333333"/>
          <w:sz w:val="28"/>
          <w:szCs w:val="28"/>
          <w:lang w:val="vi-VN"/>
        </w:rPr>
        <w:t>nước”</w:t>
      </w:r>
      <w:r w:rsidR="003D28B1" w:rsidRPr="00611755">
        <w:rPr>
          <w:rStyle w:val="FootnoteReference"/>
          <w:rFonts w:ascii="Times New Roman" w:eastAsia="Times New Roman" w:hAnsi="Times New Roman" w:cs="Times New Roman"/>
          <w:color w:val="333333"/>
          <w:sz w:val="28"/>
          <w:szCs w:val="28"/>
          <w:lang w:val="vi-VN"/>
        </w:rPr>
        <w:footnoteReference w:id="2"/>
      </w:r>
      <w:r w:rsidR="00840870" w:rsidRPr="00611755">
        <w:rPr>
          <w:rFonts w:ascii="Times New Roman" w:eastAsia="Times New Roman" w:hAnsi="Times New Roman" w:cs="Times New Roman"/>
          <w:color w:val="333333"/>
          <w:sz w:val="28"/>
          <w:szCs w:val="28"/>
          <w:lang w:val="vi-VN"/>
        </w:rPr>
        <w:t xml:space="preserve">. </w:t>
      </w:r>
      <w:r w:rsidR="00B502BB" w:rsidRPr="00611755">
        <w:rPr>
          <w:rFonts w:ascii="Times New Roman" w:eastAsia="Times New Roman" w:hAnsi="Times New Roman" w:cs="Times New Roman"/>
          <w:color w:val="333333"/>
          <w:sz w:val="28"/>
          <w:szCs w:val="28"/>
          <w:lang w:val="vi-VN"/>
        </w:rPr>
        <w:t>Đến thời đại Hồ Chí Minh t</w:t>
      </w:r>
      <w:r w:rsidR="006F404B" w:rsidRPr="00611755">
        <w:rPr>
          <w:rFonts w:ascii="Times New Roman" w:eastAsia="Times New Roman" w:hAnsi="Times New Roman" w:cs="Times New Roman"/>
          <w:color w:val="333333"/>
          <w:sz w:val="28"/>
          <w:szCs w:val="28"/>
          <w:lang w:val="vi-VN"/>
        </w:rPr>
        <w:t>ruyề</w:t>
      </w:r>
      <w:r w:rsidR="00054800" w:rsidRPr="00611755">
        <w:rPr>
          <w:rFonts w:ascii="Times New Roman" w:eastAsia="Times New Roman" w:hAnsi="Times New Roman" w:cs="Times New Roman"/>
          <w:color w:val="333333"/>
          <w:sz w:val="28"/>
          <w:szCs w:val="28"/>
          <w:lang w:val="vi-VN"/>
        </w:rPr>
        <w:t xml:space="preserve">n thống yêu nước, đấu tranh anh dũng của </w:t>
      </w:r>
      <w:r w:rsidR="00CE3F46" w:rsidRPr="00611755">
        <w:rPr>
          <w:rFonts w:ascii="Times New Roman" w:eastAsia="Times New Roman" w:hAnsi="Times New Roman" w:cs="Times New Roman"/>
          <w:color w:val="333333"/>
          <w:sz w:val="28"/>
          <w:szCs w:val="28"/>
        </w:rPr>
        <w:t>Nhân dân</w:t>
      </w:r>
      <w:r w:rsidR="00054800" w:rsidRPr="00611755">
        <w:rPr>
          <w:rFonts w:ascii="Times New Roman" w:eastAsia="Times New Roman" w:hAnsi="Times New Roman" w:cs="Times New Roman"/>
          <w:color w:val="333333"/>
          <w:sz w:val="28"/>
          <w:szCs w:val="28"/>
          <w:lang w:val="vi-VN"/>
        </w:rPr>
        <w:t xml:space="preserve"> </w:t>
      </w:r>
      <w:r w:rsidR="003910D7" w:rsidRPr="00611755">
        <w:rPr>
          <w:rFonts w:ascii="Times New Roman" w:eastAsia="Times New Roman" w:hAnsi="Times New Roman" w:cs="Times New Roman"/>
          <w:color w:val="333333"/>
          <w:sz w:val="28"/>
          <w:szCs w:val="28"/>
          <w:lang w:val="vi-VN"/>
        </w:rPr>
        <w:t>Hướng Hóa</w:t>
      </w:r>
      <w:r w:rsidR="00054800" w:rsidRPr="00611755">
        <w:rPr>
          <w:rFonts w:ascii="Times New Roman" w:eastAsia="Times New Roman" w:hAnsi="Times New Roman" w:cs="Times New Roman"/>
          <w:color w:val="333333"/>
          <w:sz w:val="28"/>
          <w:szCs w:val="28"/>
          <w:lang w:val="vi-VN"/>
        </w:rPr>
        <w:t xml:space="preserve"> đã được phát huy cao độ. Trong cuộc kháng chiến chống Pháp và chống Mỹ, cứu nước, Hướng Hóa đã trở thành huyện hành lang chiến lược của cả nước- nối hậu phương lớn với tiền tuyến lớn anh hùng là một trong các địa bàn của nơi đụng đầu lịch </w:t>
      </w:r>
      <w:r w:rsidR="0074522C" w:rsidRPr="00611755">
        <w:rPr>
          <w:rFonts w:ascii="Times New Roman" w:eastAsia="Times New Roman" w:hAnsi="Times New Roman" w:cs="Times New Roman"/>
          <w:color w:val="333333"/>
          <w:sz w:val="28"/>
          <w:szCs w:val="28"/>
          <w:lang w:val="vi-VN"/>
        </w:rPr>
        <w:t xml:space="preserve">sử, </w:t>
      </w:r>
      <w:r w:rsidR="00054800" w:rsidRPr="00611755">
        <w:rPr>
          <w:rFonts w:ascii="Times New Roman" w:eastAsia="Times New Roman" w:hAnsi="Times New Roman" w:cs="Times New Roman"/>
          <w:color w:val="333333"/>
          <w:sz w:val="28"/>
          <w:szCs w:val="28"/>
          <w:lang w:val="vi-VN"/>
        </w:rPr>
        <w:t xml:space="preserve">cùng </w:t>
      </w:r>
      <w:r w:rsidR="0074522C" w:rsidRPr="00611755">
        <w:rPr>
          <w:rFonts w:ascii="Times New Roman" w:eastAsia="Times New Roman" w:hAnsi="Times New Roman" w:cs="Times New Roman"/>
          <w:color w:val="333333"/>
          <w:sz w:val="28"/>
          <w:szCs w:val="28"/>
          <w:lang w:val="vi-VN"/>
        </w:rPr>
        <w:t xml:space="preserve">với </w:t>
      </w:r>
      <w:r w:rsidR="00054800" w:rsidRPr="00611755">
        <w:rPr>
          <w:rFonts w:ascii="Times New Roman" w:eastAsia="Times New Roman" w:hAnsi="Times New Roman" w:cs="Times New Roman"/>
          <w:color w:val="333333"/>
          <w:sz w:val="28"/>
          <w:szCs w:val="28"/>
          <w:lang w:val="vi-VN"/>
        </w:rPr>
        <w:t xml:space="preserve">lực lượng toàn miền và cả nước lập nên những chiến công vang dội ở đường 9 Khe Sanh, Tà Kơn, Làng Vây, </w:t>
      </w:r>
      <w:r w:rsidR="006B4A47" w:rsidRPr="00611755">
        <w:rPr>
          <w:rFonts w:ascii="Times New Roman" w:eastAsia="Times New Roman" w:hAnsi="Times New Roman" w:cs="Times New Roman"/>
          <w:color w:val="333333"/>
          <w:sz w:val="28"/>
          <w:szCs w:val="28"/>
          <w:lang w:val="vi-VN"/>
        </w:rPr>
        <w:t>Độ</w:t>
      </w:r>
      <w:r w:rsidR="00054800" w:rsidRPr="00611755">
        <w:rPr>
          <w:rFonts w:ascii="Times New Roman" w:eastAsia="Times New Roman" w:hAnsi="Times New Roman" w:cs="Times New Roman"/>
          <w:color w:val="333333"/>
          <w:sz w:val="28"/>
          <w:szCs w:val="28"/>
          <w:lang w:val="vi-VN"/>
        </w:rPr>
        <w:t xml:space="preserve">ng Tri... đóng góp xứng đáng phần sức lực của mình vào thắng lợi vĩ đại trong sự nghiệp đấu </w:t>
      </w:r>
      <w:r w:rsidR="0074522C" w:rsidRPr="00611755">
        <w:rPr>
          <w:rFonts w:ascii="Times New Roman" w:eastAsia="Times New Roman" w:hAnsi="Times New Roman" w:cs="Times New Roman"/>
          <w:color w:val="333333"/>
          <w:sz w:val="28"/>
          <w:szCs w:val="28"/>
          <w:lang w:val="vi-VN"/>
        </w:rPr>
        <w:t>tra</w:t>
      </w:r>
      <w:r w:rsidR="00054800" w:rsidRPr="00611755">
        <w:rPr>
          <w:rFonts w:ascii="Times New Roman" w:eastAsia="Times New Roman" w:hAnsi="Times New Roman" w:cs="Times New Roman"/>
          <w:color w:val="333333"/>
          <w:sz w:val="28"/>
          <w:szCs w:val="28"/>
          <w:lang w:val="vi-VN"/>
        </w:rPr>
        <w:t xml:space="preserve">nh giành độc lập dân tộc thống nhất </w:t>
      </w:r>
      <w:r w:rsidR="0074522C" w:rsidRPr="00611755">
        <w:rPr>
          <w:rFonts w:ascii="Times New Roman" w:eastAsia="Times New Roman" w:hAnsi="Times New Roman" w:cs="Times New Roman"/>
          <w:color w:val="333333"/>
          <w:sz w:val="28"/>
          <w:szCs w:val="28"/>
          <w:lang w:val="vi-VN"/>
        </w:rPr>
        <w:t>t</w:t>
      </w:r>
      <w:r w:rsidR="00054800" w:rsidRPr="00611755">
        <w:rPr>
          <w:rFonts w:ascii="Times New Roman" w:eastAsia="Times New Roman" w:hAnsi="Times New Roman" w:cs="Times New Roman"/>
          <w:color w:val="333333"/>
          <w:sz w:val="28"/>
          <w:szCs w:val="28"/>
          <w:lang w:val="vi-VN"/>
        </w:rPr>
        <w:t xml:space="preserve">ổ </w:t>
      </w:r>
      <w:r w:rsidR="00501C24" w:rsidRPr="00611755">
        <w:rPr>
          <w:rFonts w:ascii="Times New Roman" w:eastAsia="Times New Roman" w:hAnsi="Times New Roman" w:cs="Times New Roman"/>
          <w:color w:val="333333"/>
          <w:sz w:val="28"/>
          <w:szCs w:val="28"/>
          <w:lang w:val="vi-VN"/>
        </w:rPr>
        <w:t>quốc</w:t>
      </w:r>
      <w:r w:rsidR="00054800" w:rsidRPr="00611755">
        <w:rPr>
          <w:rFonts w:ascii="Times New Roman" w:eastAsia="Times New Roman" w:hAnsi="Times New Roman" w:cs="Times New Roman"/>
          <w:color w:val="333333"/>
          <w:sz w:val="28"/>
          <w:szCs w:val="28"/>
          <w:lang w:val="vi-VN"/>
        </w:rPr>
        <w:t>.</w:t>
      </w:r>
      <w:r w:rsidR="00501C24" w:rsidRPr="00611755">
        <w:rPr>
          <w:rFonts w:ascii="Times New Roman" w:eastAsia="Times New Roman" w:hAnsi="Times New Roman" w:cs="Times New Roman"/>
          <w:color w:val="333333"/>
          <w:sz w:val="28"/>
          <w:szCs w:val="28"/>
          <w:lang w:val="vi-VN"/>
        </w:rPr>
        <w:t xml:space="preserve"> </w:t>
      </w:r>
      <w:r w:rsidR="00501C24" w:rsidRPr="00611755">
        <w:rPr>
          <w:rFonts w:ascii="Times New Roman" w:hAnsi="Times New Roman" w:cs="Times New Roman"/>
          <w:sz w:val="28"/>
          <w:szCs w:val="28"/>
        </w:rPr>
        <w:t xml:space="preserve">Ghi </w:t>
      </w:r>
      <w:r w:rsidR="0074522C" w:rsidRPr="00611755">
        <w:rPr>
          <w:rFonts w:ascii="Times New Roman" w:hAnsi="Times New Roman" w:cs="Times New Roman"/>
          <w:sz w:val="28"/>
          <w:szCs w:val="28"/>
        </w:rPr>
        <w:t>nhậ</w:t>
      </w:r>
      <w:r w:rsidR="00501C24" w:rsidRPr="00611755">
        <w:rPr>
          <w:rFonts w:ascii="Times New Roman" w:hAnsi="Times New Roman" w:cs="Times New Roman"/>
          <w:sz w:val="28"/>
          <w:szCs w:val="28"/>
        </w:rPr>
        <w:t xml:space="preserve">n những cống hiến đó, nhiều tập thể và cá nhân đã được Đảng và Nhà nước tặng thưởng danh hiệu cao </w:t>
      </w:r>
      <w:r w:rsidR="0074522C" w:rsidRPr="00611755">
        <w:rPr>
          <w:rFonts w:ascii="Times New Roman" w:hAnsi="Times New Roman" w:cs="Times New Roman"/>
          <w:sz w:val="28"/>
          <w:szCs w:val="28"/>
        </w:rPr>
        <w:t>quý</w:t>
      </w:r>
      <w:r w:rsidR="0074522C" w:rsidRPr="00611755">
        <w:rPr>
          <w:rFonts w:ascii="Times New Roman" w:hAnsi="Times New Roman" w:cs="Times New Roman"/>
          <w:sz w:val="28"/>
          <w:szCs w:val="28"/>
          <w:lang w:val="vi-VN"/>
        </w:rPr>
        <w:t xml:space="preserve"> anh hùng lực lượng vũ trang như </w:t>
      </w:r>
      <w:r w:rsidR="00501C24" w:rsidRPr="00611755">
        <w:rPr>
          <w:rFonts w:ascii="Times New Roman" w:hAnsi="Times New Roman" w:cs="Times New Roman"/>
          <w:sz w:val="28"/>
          <w:szCs w:val="28"/>
        </w:rPr>
        <w:t xml:space="preserve">xã Ba Tầng, A Túc, Hướng Lập, Hướng Phùng, Hướng Sơn, Công an huyện, lực lượng vũ trang huyện, Đồn Biên phòng Cù </w:t>
      </w:r>
      <w:r w:rsidR="0074522C" w:rsidRPr="00611755">
        <w:rPr>
          <w:rFonts w:ascii="Times New Roman" w:hAnsi="Times New Roman" w:cs="Times New Roman"/>
          <w:sz w:val="28"/>
          <w:szCs w:val="28"/>
        </w:rPr>
        <w:t>Bai</w:t>
      </w:r>
      <w:r w:rsidR="0074522C" w:rsidRPr="00611755">
        <w:rPr>
          <w:rFonts w:ascii="Times New Roman" w:hAnsi="Times New Roman" w:cs="Times New Roman"/>
          <w:sz w:val="28"/>
          <w:szCs w:val="28"/>
          <w:lang w:val="vi-VN"/>
        </w:rPr>
        <w:t>...</w:t>
      </w:r>
      <w:r w:rsidR="00501C24" w:rsidRPr="00611755">
        <w:rPr>
          <w:rFonts w:ascii="Times New Roman" w:hAnsi="Times New Roman" w:cs="Times New Roman"/>
          <w:sz w:val="28"/>
          <w:szCs w:val="28"/>
        </w:rPr>
        <w:t xml:space="preserve"> </w:t>
      </w:r>
    </w:p>
    <w:p w14:paraId="3FCB981B" w14:textId="02627961" w:rsidR="00650107" w:rsidRPr="00611755" w:rsidRDefault="00AA0C52" w:rsidP="00F1670E">
      <w:pPr>
        <w:spacing w:before="120" w:after="0" w:line="240" w:lineRule="auto"/>
        <w:ind w:firstLine="567"/>
        <w:jc w:val="both"/>
        <w:rPr>
          <w:rFonts w:ascii="Times New Roman" w:hAnsi="Times New Roman" w:cs="Times New Roman"/>
          <w:color w:val="333333"/>
          <w:sz w:val="28"/>
          <w:szCs w:val="28"/>
          <w:lang w:val="vi-VN"/>
        </w:rPr>
      </w:pPr>
      <w:r>
        <w:rPr>
          <w:rFonts w:ascii="Times New Roman" w:hAnsi="Times New Roman" w:cs="Times New Roman"/>
          <w:noProof/>
          <w:sz w:val="28"/>
          <w:szCs w:val="28"/>
        </w:rPr>
        <w:pict w14:anchorId="63165A4B">
          <v:shape id="_x0000_s1030" type="#_x0000_t202" style="position:absolute;left:0;text-align:left;margin-left:300.05pt;margin-top:14.35pt;width:161.35pt;height:131.2pt;z-index:25166643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Aq&#10;vi6PFgIAACcEAAAOAAAAAAAAAAAAAAAAAC4CAABkcnMvZTJvRG9jLnhtbFBLAQItABQABgAIAAAA&#10;IQBIWydy2wAAAAcBAAAPAAAAAAAAAAAAAAAAAHAEAABkcnMvZG93bnJldi54bWxQSwUGAAAAAAQA&#10;BADzAAAAeAUAAAAA&#10;">
            <v:textbox style="mso-next-textbox:#_x0000_s1030">
              <w:txbxContent>
                <w:p w14:paraId="0F8DAEFD" w14:textId="71408D5A" w:rsidR="007535F1" w:rsidRDefault="007535F1">
                  <w:r w:rsidRPr="004921A9">
                    <w:rPr>
                      <w:noProof/>
                    </w:rPr>
                    <w:drawing>
                      <wp:inline distT="0" distB="0" distL="0" distR="0" wp14:anchorId="547BBB97" wp14:editId="21DB143E">
                        <wp:extent cx="1980385" cy="1638300"/>
                        <wp:effectExtent l="0" t="0" r="0" b="0"/>
                        <wp:docPr id="2" name="Picture 4">
                          <a:extLst xmlns:a="http://schemas.openxmlformats.org/drawingml/2006/main">
                            <a:ext uri="{FF2B5EF4-FFF2-40B4-BE49-F238E27FC236}">
                              <a16:creationId xmlns:a16="http://schemas.microsoft.com/office/drawing/2014/main" id="{554037F1-CE1F-44F3-BDCE-12679D9B72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4" name="Picture 4">
                                  <a:extLst>
                                    <a:ext uri="{FF2B5EF4-FFF2-40B4-BE49-F238E27FC236}">
                                      <a16:creationId xmlns:a16="http://schemas.microsoft.com/office/drawing/2014/main" id="{554037F1-CE1F-44F3-BDCE-12679D9B7272}"/>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6199" cy="1659655"/>
                                </a:xfrm>
                                <a:prstGeom prst="rect">
                                  <a:avLst/>
                                </a:prstGeom>
                                <a:noFill/>
                                <a:ln>
                                  <a:noFill/>
                                </a:ln>
                                <a:effectLst/>
                              </pic:spPr>
                            </pic:pic>
                          </a:graphicData>
                        </a:graphic>
                      </wp:inline>
                    </w:drawing>
                  </w:r>
                </w:p>
              </w:txbxContent>
            </v:textbox>
            <w10:wrap type="square"/>
          </v:shape>
        </w:pict>
      </w:r>
      <w:r w:rsidR="005E7993" w:rsidRPr="00611755">
        <w:rPr>
          <w:rFonts w:ascii="Times New Roman" w:eastAsia="Times New Roman" w:hAnsi="Times New Roman" w:cs="Times New Roman"/>
          <w:color w:val="333333"/>
          <w:sz w:val="28"/>
          <w:szCs w:val="28"/>
          <w:lang w:val="vi-VN"/>
        </w:rPr>
        <w:t xml:space="preserve">Có thể nhận </w:t>
      </w:r>
      <w:r w:rsidR="00860910" w:rsidRPr="00611755">
        <w:rPr>
          <w:rFonts w:ascii="Times New Roman" w:eastAsia="Times New Roman" w:hAnsi="Times New Roman" w:cs="Times New Roman"/>
          <w:color w:val="333333"/>
          <w:sz w:val="28"/>
          <w:szCs w:val="28"/>
          <w:lang w:val="vi-VN"/>
        </w:rPr>
        <w:t>thấy,</w:t>
      </w:r>
      <w:r w:rsidR="00054800" w:rsidRPr="00611755">
        <w:rPr>
          <w:rFonts w:ascii="Times New Roman" w:eastAsia="Times New Roman" w:hAnsi="Times New Roman" w:cs="Times New Roman"/>
          <w:color w:val="333333"/>
          <w:sz w:val="28"/>
          <w:szCs w:val="28"/>
          <w:lang w:val="vi-VN"/>
        </w:rPr>
        <w:t xml:space="preserve"> Hướng Hóa luôn có tiềm năng hào khí của đồng bào Vân Kiều, Pa Kô, Kinh những con người bình dị nhưng rất kiên cường bất khuất luôn luôn đoàn kết đứng lên chống giặc ngoại xâm trong quá trình mở đất và giữ đất. </w:t>
      </w:r>
      <w:r w:rsidR="00890FC1" w:rsidRPr="00611755">
        <w:rPr>
          <w:rFonts w:ascii="Times New Roman" w:hAnsi="Times New Roman" w:cs="Times New Roman"/>
          <w:color w:val="333333"/>
          <w:sz w:val="28"/>
          <w:szCs w:val="28"/>
        </w:rPr>
        <w:t>Truyền</w:t>
      </w:r>
      <w:r w:rsidR="00890FC1" w:rsidRPr="00611755">
        <w:rPr>
          <w:rFonts w:ascii="Times New Roman" w:hAnsi="Times New Roman" w:cs="Times New Roman"/>
          <w:color w:val="333333"/>
          <w:sz w:val="28"/>
          <w:szCs w:val="28"/>
          <w:lang w:val="vi-VN"/>
        </w:rPr>
        <w:t xml:space="preserve"> thống l</w:t>
      </w:r>
      <w:r w:rsidR="00890FC1" w:rsidRPr="00611755">
        <w:rPr>
          <w:rFonts w:ascii="Times New Roman" w:hAnsi="Times New Roman" w:cs="Times New Roman"/>
          <w:color w:val="333333"/>
          <w:sz w:val="28"/>
          <w:szCs w:val="28"/>
        </w:rPr>
        <w:t>ời</w:t>
      </w:r>
      <w:r w:rsidR="00054800" w:rsidRPr="00611755">
        <w:rPr>
          <w:rFonts w:ascii="Times New Roman" w:hAnsi="Times New Roman" w:cs="Times New Roman"/>
          <w:color w:val="333333"/>
          <w:sz w:val="28"/>
          <w:szCs w:val="28"/>
          <w:lang w:val="vi-VN"/>
        </w:rPr>
        <w:t xml:space="preserve"> thề</w:t>
      </w:r>
      <w:r w:rsidR="00890FC1" w:rsidRPr="00611755">
        <w:rPr>
          <w:rFonts w:ascii="Times New Roman" w:hAnsi="Times New Roman" w:cs="Times New Roman"/>
          <w:color w:val="333333"/>
          <w:sz w:val="28"/>
          <w:szCs w:val="28"/>
          <w:lang w:val="vi-VN"/>
        </w:rPr>
        <w:t xml:space="preserve"> t</w:t>
      </w:r>
      <w:r w:rsidR="00650107" w:rsidRPr="00611755">
        <w:rPr>
          <w:rFonts w:ascii="Times New Roman" w:hAnsi="Times New Roman" w:cs="Times New Roman"/>
          <w:color w:val="333333"/>
          <w:sz w:val="28"/>
          <w:szCs w:val="28"/>
        </w:rPr>
        <w:t xml:space="preserve">hể hiện sự son sắt, thuỷ chung của đồng bào Vân Kiều - Pa Kô một lòng, một dạ theo Đảng và Bác </w:t>
      </w:r>
      <w:r w:rsidR="003D28B1" w:rsidRPr="00611755">
        <w:rPr>
          <w:rFonts w:ascii="Times New Roman" w:hAnsi="Times New Roman" w:cs="Times New Roman"/>
          <w:color w:val="333333"/>
          <w:sz w:val="28"/>
          <w:szCs w:val="28"/>
        </w:rPr>
        <w:t>Hồ</w:t>
      </w:r>
      <w:r w:rsidR="003D28B1" w:rsidRPr="00611755">
        <w:rPr>
          <w:rFonts w:ascii="Times New Roman" w:hAnsi="Times New Roman" w:cs="Times New Roman"/>
          <w:color w:val="333333"/>
          <w:sz w:val="28"/>
          <w:szCs w:val="28"/>
          <w:lang w:val="vi-VN"/>
        </w:rPr>
        <w:t>.</w:t>
      </w:r>
      <w:r w:rsidR="00650107" w:rsidRPr="00611755">
        <w:rPr>
          <w:rFonts w:ascii="Times New Roman" w:hAnsi="Times New Roman" w:cs="Times New Roman"/>
          <w:color w:val="333333"/>
          <w:sz w:val="28"/>
          <w:szCs w:val="28"/>
        </w:rPr>
        <w:t xml:space="preserve"> </w:t>
      </w:r>
      <w:r w:rsidR="003D28B1" w:rsidRPr="00611755">
        <w:rPr>
          <w:rFonts w:ascii="Times New Roman" w:hAnsi="Times New Roman" w:cs="Times New Roman"/>
          <w:color w:val="333333"/>
          <w:sz w:val="28"/>
          <w:szCs w:val="28"/>
        </w:rPr>
        <w:t>C</w:t>
      </w:r>
      <w:r w:rsidR="00650107" w:rsidRPr="00611755">
        <w:rPr>
          <w:rFonts w:ascii="Times New Roman" w:hAnsi="Times New Roman" w:cs="Times New Roman"/>
          <w:color w:val="333333"/>
          <w:sz w:val="28"/>
          <w:szCs w:val="28"/>
        </w:rPr>
        <w:t>ách đây</w:t>
      </w:r>
      <w:r w:rsidR="005E7993" w:rsidRPr="00611755">
        <w:rPr>
          <w:rFonts w:ascii="Times New Roman" w:hAnsi="Times New Roman" w:cs="Times New Roman"/>
          <w:color w:val="333333"/>
          <w:sz w:val="28"/>
          <w:szCs w:val="28"/>
        </w:rPr>
        <w:t xml:space="preserve"> </w:t>
      </w:r>
      <w:r w:rsidR="00F91537" w:rsidRPr="00611755">
        <w:rPr>
          <w:rFonts w:ascii="Times New Roman" w:hAnsi="Times New Roman" w:cs="Times New Roman"/>
          <w:color w:val="333333"/>
          <w:sz w:val="28"/>
          <w:szCs w:val="28"/>
        </w:rPr>
        <w:t>76</w:t>
      </w:r>
      <w:r w:rsidR="00890FC1" w:rsidRPr="00611755">
        <w:rPr>
          <w:rFonts w:ascii="Times New Roman" w:hAnsi="Times New Roman" w:cs="Times New Roman"/>
          <w:color w:val="333333"/>
          <w:sz w:val="28"/>
          <w:szCs w:val="28"/>
          <w:lang w:val="vi-VN"/>
        </w:rPr>
        <w:t xml:space="preserve"> </w:t>
      </w:r>
      <w:r w:rsidR="00650107" w:rsidRPr="00611755">
        <w:rPr>
          <w:rFonts w:ascii="Times New Roman" w:hAnsi="Times New Roman" w:cs="Times New Roman"/>
          <w:color w:val="333333"/>
          <w:sz w:val="28"/>
          <w:szCs w:val="28"/>
        </w:rPr>
        <w:t xml:space="preserve">năm, ngày </w:t>
      </w:r>
      <w:r w:rsidR="0074522C" w:rsidRPr="00611755">
        <w:rPr>
          <w:rFonts w:ascii="Times New Roman" w:hAnsi="Times New Roman" w:cs="Times New Roman"/>
          <w:color w:val="333333"/>
          <w:sz w:val="28"/>
          <w:szCs w:val="28"/>
        </w:rPr>
        <w:t>26</w:t>
      </w:r>
      <w:r w:rsidR="0074522C" w:rsidRPr="00611755">
        <w:rPr>
          <w:rFonts w:ascii="Times New Roman" w:hAnsi="Times New Roman" w:cs="Times New Roman"/>
          <w:color w:val="333333"/>
          <w:sz w:val="28"/>
          <w:szCs w:val="28"/>
          <w:lang w:val="vi-VN"/>
        </w:rPr>
        <w:t>-</w:t>
      </w:r>
      <w:r w:rsidR="0074522C" w:rsidRPr="00611755">
        <w:rPr>
          <w:rFonts w:ascii="Times New Roman" w:hAnsi="Times New Roman" w:cs="Times New Roman"/>
          <w:color w:val="333333"/>
          <w:sz w:val="28"/>
          <w:szCs w:val="28"/>
        </w:rPr>
        <w:t>6</w:t>
      </w:r>
      <w:r w:rsidR="0074522C" w:rsidRPr="00611755">
        <w:rPr>
          <w:rFonts w:ascii="Times New Roman" w:hAnsi="Times New Roman" w:cs="Times New Roman"/>
          <w:color w:val="333333"/>
          <w:sz w:val="28"/>
          <w:szCs w:val="28"/>
          <w:lang w:val="vi-VN"/>
        </w:rPr>
        <w:t>-</w:t>
      </w:r>
      <w:r w:rsidR="00650107" w:rsidRPr="00611755">
        <w:rPr>
          <w:rFonts w:ascii="Times New Roman" w:hAnsi="Times New Roman" w:cs="Times New Roman"/>
          <w:color w:val="333333"/>
          <w:sz w:val="28"/>
          <w:szCs w:val="28"/>
        </w:rPr>
        <w:t xml:space="preserve">1946, được sự tổ chức của Mặt trận Liên Việt, các già làng đã tự nguyện tụ họp dưới chân núi </w:t>
      </w:r>
      <w:r w:rsidR="00D63C6A" w:rsidRPr="00611755">
        <w:rPr>
          <w:rFonts w:ascii="Times New Roman" w:hAnsi="Times New Roman" w:cs="Times New Roman"/>
          <w:color w:val="333333"/>
          <w:sz w:val="28"/>
          <w:szCs w:val="28"/>
        </w:rPr>
        <w:t>Coo</w:t>
      </w:r>
      <w:r w:rsidR="00650107" w:rsidRPr="00611755">
        <w:rPr>
          <w:rFonts w:ascii="Times New Roman" w:hAnsi="Times New Roman" w:cs="Times New Roman"/>
          <w:color w:val="333333"/>
          <w:sz w:val="28"/>
          <w:szCs w:val="28"/>
        </w:rPr>
        <w:t xml:space="preserve">c Tăng, tổ chức lễ </w:t>
      </w:r>
      <w:r w:rsidR="009215F8" w:rsidRPr="00611755">
        <w:rPr>
          <w:rFonts w:ascii="Times New Roman" w:hAnsi="Times New Roman" w:cs="Times New Roman"/>
          <w:color w:val="333333"/>
          <w:sz w:val="28"/>
          <w:szCs w:val="28"/>
        </w:rPr>
        <w:t>hội</w:t>
      </w:r>
      <w:r w:rsidR="009215F8" w:rsidRPr="00611755">
        <w:rPr>
          <w:rFonts w:ascii="Times New Roman" w:hAnsi="Times New Roman" w:cs="Times New Roman"/>
          <w:color w:val="333333"/>
          <w:sz w:val="28"/>
          <w:szCs w:val="28"/>
          <w:lang w:val="vi-VN"/>
        </w:rPr>
        <w:t xml:space="preserve"> đoàn kết, </w:t>
      </w:r>
      <w:r w:rsidR="00650107" w:rsidRPr="00611755">
        <w:rPr>
          <w:rFonts w:ascii="Times New Roman" w:hAnsi="Times New Roman" w:cs="Times New Roman"/>
          <w:color w:val="333333"/>
          <w:sz w:val="28"/>
          <w:szCs w:val="28"/>
        </w:rPr>
        <w:t xml:space="preserve">thề rằng: </w:t>
      </w:r>
      <w:r w:rsidR="00BE6DDC" w:rsidRPr="00611755">
        <w:rPr>
          <w:rFonts w:ascii="Times New Roman" w:hAnsi="Times New Roman" w:cs="Times New Roman"/>
          <w:color w:val="333333"/>
          <w:sz w:val="28"/>
          <w:szCs w:val="28"/>
          <w:lang w:val="vi-VN"/>
        </w:rPr>
        <w:t>“</w:t>
      </w:r>
      <w:r w:rsidR="00650107" w:rsidRPr="00611755">
        <w:rPr>
          <w:rFonts w:ascii="Times New Roman" w:hAnsi="Times New Roman" w:cs="Times New Roman"/>
          <w:color w:val="333333"/>
          <w:sz w:val="28"/>
          <w:szCs w:val="28"/>
        </w:rPr>
        <w:t xml:space="preserve">Người Vân Kiều, Pa Kô mãi mãi đi theo Đảng, theo Bác </w:t>
      </w:r>
      <w:r w:rsidR="00860910" w:rsidRPr="00611755">
        <w:rPr>
          <w:rFonts w:ascii="Times New Roman" w:hAnsi="Times New Roman" w:cs="Times New Roman"/>
          <w:color w:val="333333"/>
          <w:sz w:val="28"/>
          <w:szCs w:val="28"/>
        </w:rPr>
        <w:t>Hồ</w:t>
      </w:r>
      <w:r w:rsidR="00860910" w:rsidRPr="00611755">
        <w:rPr>
          <w:rFonts w:ascii="Times New Roman" w:hAnsi="Times New Roman" w:cs="Times New Roman"/>
          <w:color w:val="333333"/>
          <w:sz w:val="28"/>
          <w:szCs w:val="28"/>
          <w:lang w:val="vi-VN"/>
        </w:rPr>
        <w:t>, c</w:t>
      </w:r>
      <w:r w:rsidR="00650107" w:rsidRPr="00611755">
        <w:rPr>
          <w:rFonts w:ascii="Times New Roman" w:hAnsi="Times New Roman" w:cs="Times New Roman"/>
          <w:color w:val="333333"/>
          <w:sz w:val="28"/>
          <w:szCs w:val="28"/>
        </w:rPr>
        <w:t xml:space="preserve">ác già làng đều thống nhất quyết định lấy họ Bác Hồ làm họ chung cho cả hai dân tộc </w:t>
      </w:r>
      <w:r w:rsidR="00BE6DDC" w:rsidRPr="00611755">
        <w:rPr>
          <w:rFonts w:ascii="Times New Roman" w:hAnsi="Times New Roman" w:cs="Times New Roman"/>
          <w:color w:val="333333"/>
          <w:sz w:val="28"/>
          <w:szCs w:val="28"/>
        </w:rPr>
        <w:t>mình</w:t>
      </w:r>
      <w:r w:rsidR="00BE6DDC" w:rsidRPr="00611755">
        <w:rPr>
          <w:rFonts w:ascii="Times New Roman" w:hAnsi="Times New Roman" w:cs="Times New Roman"/>
          <w:color w:val="333333"/>
          <w:sz w:val="28"/>
          <w:szCs w:val="28"/>
          <w:lang w:val="vi-VN"/>
        </w:rPr>
        <w:t>”</w:t>
      </w:r>
      <w:r w:rsidR="00650107" w:rsidRPr="00611755">
        <w:rPr>
          <w:rFonts w:ascii="Times New Roman" w:hAnsi="Times New Roman" w:cs="Times New Roman"/>
          <w:color w:val="333333"/>
          <w:sz w:val="28"/>
          <w:szCs w:val="28"/>
        </w:rPr>
        <w:t xml:space="preserve">. </w:t>
      </w:r>
      <w:r w:rsidR="00860910" w:rsidRPr="00611755">
        <w:rPr>
          <w:rFonts w:ascii="Times New Roman" w:hAnsi="Times New Roman" w:cs="Times New Roman"/>
          <w:color w:val="333333"/>
          <w:sz w:val="28"/>
          <w:szCs w:val="28"/>
        </w:rPr>
        <w:t>N</w:t>
      </w:r>
      <w:r w:rsidR="00AF52E7" w:rsidRPr="00611755">
        <w:rPr>
          <w:rFonts w:ascii="Times New Roman" w:hAnsi="Times New Roman" w:cs="Times New Roman"/>
          <w:color w:val="333333"/>
          <w:sz w:val="28"/>
          <w:szCs w:val="28"/>
        </w:rPr>
        <w:t>gày</w:t>
      </w:r>
      <w:r w:rsidR="00AF52E7" w:rsidRPr="00611755">
        <w:rPr>
          <w:rFonts w:ascii="Times New Roman" w:hAnsi="Times New Roman" w:cs="Times New Roman"/>
          <w:color w:val="333333"/>
          <w:sz w:val="28"/>
          <w:szCs w:val="28"/>
          <w:lang w:val="vi-VN"/>
        </w:rPr>
        <w:t xml:space="preserve"> nay trong nhiều gia đình đồng bào Vân Kiều, Pa Kô lập bàn thờ để ghi nhớ công ơn </w:t>
      </w:r>
      <w:r w:rsidR="00860910" w:rsidRPr="00611755">
        <w:rPr>
          <w:rFonts w:ascii="Times New Roman" w:hAnsi="Times New Roman" w:cs="Times New Roman"/>
          <w:color w:val="333333"/>
          <w:sz w:val="28"/>
          <w:szCs w:val="28"/>
          <w:lang w:val="vi-VN"/>
        </w:rPr>
        <w:t>và</w:t>
      </w:r>
      <w:r w:rsidR="00860910" w:rsidRPr="00611755">
        <w:rPr>
          <w:rFonts w:ascii="Times New Roman" w:hAnsi="Times New Roman" w:cs="Times New Roman"/>
          <w:color w:val="333333"/>
          <w:sz w:val="28"/>
          <w:szCs w:val="28"/>
        </w:rPr>
        <w:t xml:space="preserve"> luôn nhắc nhở nhau phải đoàn kết, thủy chung xứng đáng là con cháu Bác Hồ</w:t>
      </w:r>
      <w:r w:rsidR="00860910" w:rsidRPr="00611755">
        <w:rPr>
          <w:rFonts w:ascii="Times New Roman" w:hAnsi="Times New Roman" w:cs="Times New Roman"/>
          <w:color w:val="333333"/>
          <w:sz w:val="28"/>
          <w:szCs w:val="28"/>
          <w:lang w:val="vi-VN"/>
        </w:rPr>
        <w:t>.</w:t>
      </w:r>
    </w:p>
    <w:p w14:paraId="3229987F" w14:textId="447B3BEA" w:rsidR="00707AF5" w:rsidRPr="00611755" w:rsidRDefault="00635AB8" w:rsidP="00F1670E">
      <w:pPr>
        <w:spacing w:before="120" w:after="0" w:line="240" w:lineRule="auto"/>
        <w:ind w:firstLine="567"/>
        <w:jc w:val="both"/>
        <w:rPr>
          <w:rFonts w:ascii="Times New Roman" w:hAnsi="Times New Roman" w:cs="Times New Roman"/>
          <w:sz w:val="28"/>
          <w:szCs w:val="28"/>
          <w:lang w:val="vi-VN"/>
        </w:rPr>
      </w:pPr>
      <w:r w:rsidRPr="00611755">
        <w:rPr>
          <w:rFonts w:ascii="Times New Roman" w:eastAsia="Times New Roman" w:hAnsi="Times New Roman" w:cs="Times New Roman"/>
          <w:color w:val="333333"/>
          <w:sz w:val="28"/>
          <w:szCs w:val="28"/>
          <w:lang w:val="vi-VN"/>
        </w:rPr>
        <w:t xml:space="preserve">Bước vào thời kỳ </w:t>
      </w:r>
      <w:r w:rsidR="00580D5D" w:rsidRPr="00611755">
        <w:rPr>
          <w:rFonts w:ascii="Times New Roman" w:eastAsia="Times New Roman" w:hAnsi="Times New Roman" w:cs="Times New Roman"/>
          <w:color w:val="333333"/>
          <w:sz w:val="28"/>
          <w:szCs w:val="28"/>
          <w:lang w:val="vi-VN"/>
        </w:rPr>
        <w:t xml:space="preserve">đổi </w:t>
      </w:r>
      <w:r w:rsidR="007B0698" w:rsidRPr="00611755">
        <w:rPr>
          <w:rFonts w:ascii="Times New Roman" w:eastAsia="Times New Roman" w:hAnsi="Times New Roman" w:cs="Times New Roman"/>
          <w:color w:val="333333"/>
          <w:sz w:val="28"/>
          <w:szCs w:val="28"/>
          <w:lang w:val="vi-VN"/>
        </w:rPr>
        <w:t>mới,</w:t>
      </w:r>
      <w:r w:rsidR="00580D5D" w:rsidRPr="00611755">
        <w:rPr>
          <w:rFonts w:ascii="Times New Roman" w:eastAsia="Times New Roman" w:hAnsi="Times New Roman" w:cs="Times New Roman"/>
          <w:color w:val="333333"/>
          <w:sz w:val="28"/>
          <w:szCs w:val="28"/>
          <w:lang w:val="vi-VN"/>
        </w:rPr>
        <w:t xml:space="preserve"> </w:t>
      </w:r>
      <w:r w:rsidRPr="00611755">
        <w:rPr>
          <w:rFonts w:ascii="Times New Roman" w:eastAsia="Times New Roman" w:hAnsi="Times New Roman" w:cs="Times New Roman"/>
          <w:color w:val="333333"/>
          <w:sz w:val="28"/>
          <w:szCs w:val="28"/>
          <w:lang w:val="vi-VN"/>
        </w:rPr>
        <w:t>thực hiện đường lối đổi mới</w:t>
      </w:r>
      <w:r w:rsidR="007B0698" w:rsidRPr="00611755">
        <w:rPr>
          <w:rFonts w:ascii="Times New Roman" w:eastAsia="Times New Roman" w:hAnsi="Times New Roman" w:cs="Times New Roman"/>
          <w:color w:val="333333"/>
          <w:sz w:val="28"/>
          <w:szCs w:val="28"/>
          <w:lang w:val="vi-VN"/>
        </w:rPr>
        <w:t>,</w:t>
      </w:r>
      <w:r w:rsidR="00EB0A11" w:rsidRPr="00611755">
        <w:rPr>
          <w:rFonts w:ascii="Times New Roman" w:eastAsia="Times New Roman" w:hAnsi="Times New Roman" w:cs="Times New Roman"/>
          <w:color w:val="333333"/>
          <w:sz w:val="28"/>
          <w:szCs w:val="28"/>
          <w:lang w:val="vi-VN"/>
        </w:rPr>
        <w:t xml:space="preserve"> Đảng </w:t>
      </w:r>
      <w:r w:rsidR="00E01A5E" w:rsidRPr="00611755">
        <w:rPr>
          <w:rFonts w:ascii="Times New Roman" w:eastAsia="Times New Roman" w:hAnsi="Times New Roman" w:cs="Times New Roman"/>
          <w:color w:val="333333"/>
          <w:sz w:val="28"/>
          <w:szCs w:val="28"/>
          <w:lang w:val="vi-VN"/>
        </w:rPr>
        <w:t xml:space="preserve">bộ, chính quyền và Nhân dân </w:t>
      </w:r>
      <w:r w:rsidR="00CE3F46" w:rsidRPr="00611755">
        <w:rPr>
          <w:rFonts w:ascii="Times New Roman" w:eastAsia="Times New Roman" w:hAnsi="Times New Roman" w:cs="Times New Roman"/>
          <w:color w:val="333333"/>
          <w:sz w:val="28"/>
          <w:szCs w:val="28"/>
          <w:lang w:val="vi-VN"/>
        </w:rPr>
        <w:t>huyện</w:t>
      </w:r>
      <w:r w:rsidR="00EB0A11" w:rsidRPr="00611755">
        <w:rPr>
          <w:rFonts w:ascii="Times New Roman" w:eastAsia="Times New Roman" w:hAnsi="Times New Roman" w:cs="Times New Roman"/>
          <w:color w:val="333333"/>
          <w:sz w:val="28"/>
          <w:szCs w:val="28"/>
          <w:lang w:val="vi-VN"/>
        </w:rPr>
        <w:t xml:space="preserve"> Hướng Hóa luôn phát huy cao độ chủ </w:t>
      </w:r>
      <w:r w:rsidR="007B0698" w:rsidRPr="00611755">
        <w:rPr>
          <w:rFonts w:ascii="Times New Roman" w:eastAsia="Times New Roman" w:hAnsi="Times New Roman" w:cs="Times New Roman"/>
          <w:color w:val="333333"/>
          <w:sz w:val="28"/>
          <w:szCs w:val="28"/>
          <w:lang w:val="vi-VN"/>
        </w:rPr>
        <w:t>nghĩ</w:t>
      </w:r>
      <w:r w:rsidR="00EB0A11" w:rsidRPr="00611755">
        <w:rPr>
          <w:rFonts w:ascii="Times New Roman" w:eastAsia="Times New Roman" w:hAnsi="Times New Roman" w:cs="Times New Roman"/>
          <w:color w:val="333333"/>
          <w:sz w:val="28"/>
          <w:szCs w:val="28"/>
          <w:lang w:val="vi-VN"/>
        </w:rPr>
        <w:t>a anh hùng cách mạng,</w:t>
      </w:r>
      <w:r w:rsidR="005F6C25" w:rsidRPr="00611755">
        <w:rPr>
          <w:rFonts w:ascii="Times New Roman" w:eastAsia="Times New Roman" w:hAnsi="Times New Roman" w:cs="Times New Roman"/>
          <w:color w:val="333333"/>
          <w:sz w:val="28"/>
          <w:szCs w:val="28"/>
          <w:lang w:val="vi-VN"/>
        </w:rPr>
        <w:t xml:space="preserve"> vận </w:t>
      </w:r>
      <w:r w:rsidR="00501C24" w:rsidRPr="00611755">
        <w:rPr>
          <w:rFonts w:ascii="Times New Roman" w:eastAsia="Times New Roman" w:hAnsi="Times New Roman" w:cs="Times New Roman"/>
          <w:color w:val="333333"/>
          <w:sz w:val="28"/>
          <w:szCs w:val="28"/>
          <w:lang w:val="vi-VN"/>
        </w:rPr>
        <w:t>dụ</w:t>
      </w:r>
      <w:r w:rsidR="005F6C25" w:rsidRPr="00611755">
        <w:rPr>
          <w:rFonts w:ascii="Times New Roman" w:eastAsia="Times New Roman" w:hAnsi="Times New Roman" w:cs="Times New Roman"/>
          <w:color w:val="333333"/>
          <w:sz w:val="28"/>
          <w:szCs w:val="28"/>
          <w:lang w:val="vi-VN"/>
        </w:rPr>
        <w:t xml:space="preserve">ng và phát triển sáng tạo chủ nghĩa Mác – </w:t>
      </w:r>
      <w:r w:rsidR="00230BD0" w:rsidRPr="00611755">
        <w:rPr>
          <w:rFonts w:ascii="Times New Roman" w:eastAsia="Times New Roman" w:hAnsi="Times New Roman" w:cs="Times New Roman"/>
          <w:color w:val="333333"/>
          <w:sz w:val="28"/>
          <w:szCs w:val="28"/>
          <w:lang w:val="vi-VN"/>
        </w:rPr>
        <w:t>Lê</w:t>
      </w:r>
      <w:r w:rsidR="005F6C25" w:rsidRPr="00611755">
        <w:rPr>
          <w:rFonts w:ascii="Times New Roman" w:eastAsia="Times New Roman" w:hAnsi="Times New Roman" w:cs="Times New Roman"/>
          <w:color w:val="333333"/>
          <w:sz w:val="28"/>
          <w:szCs w:val="28"/>
          <w:lang w:val="vi-VN"/>
        </w:rPr>
        <w:t xml:space="preserve"> nin, tư tưởng Hồ Chí minh,</w:t>
      </w:r>
      <w:r w:rsidR="00E56244" w:rsidRPr="00611755">
        <w:rPr>
          <w:rFonts w:ascii="Times New Roman" w:eastAsia="Times New Roman" w:hAnsi="Times New Roman" w:cs="Times New Roman"/>
          <w:color w:val="333333"/>
          <w:sz w:val="28"/>
          <w:szCs w:val="28"/>
          <w:lang w:val="vi-VN"/>
        </w:rPr>
        <w:t xml:space="preserve"> đoàn kết đồng sức đồng lòng vượt qua </w:t>
      </w:r>
      <w:r w:rsidR="00077D0A" w:rsidRPr="00611755">
        <w:rPr>
          <w:rFonts w:ascii="Times New Roman" w:eastAsia="Times New Roman" w:hAnsi="Times New Roman" w:cs="Times New Roman"/>
          <w:color w:val="333333"/>
          <w:sz w:val="28"/>
          <w:szCs w:val="28"/>
          <w:lang w:val="vi-VN"/>
        </w:rPr>
        <w:t xml:space="preserve">mọi </w:t>
      </w:r>
      <w:r w:rsidR="00E56244" w:rsidRPr="00611755">
        <w:rPr>
          <w:rFonts w:ascii="Times New Roman" w:eastAsia="Times New Roman" w:hAnsi="Times New Roman" w:cs="Times New Roman"/>
          <w:color w:val="333333"/>
          <w:sz w:val="28"/>
          <w:szCs w:val="28"/>
          <w:lang w:val="vi-VN"/>
        </w:rPr>
        <w:t>khó khăn</w:t>
      </w:r>
      <w:r w:rsidR="00077D0A" w:rsidRPr="00611755">
        <w:rPr>
          <w:rFonts w:ascii="Times New Roman" w:eastAsia="Times New Roman" w:hAnsi="Times New Roman" w:cs="Times New Roman"/>
          <w:color w:val="333333"/>
          <w:sz w:val="28"/>
          <w:szCs w:val="28"/>
          <w:lang w:val="vi-VN"/>
        </w:rPr>
        <w:t xml:space="preserve"> để</w:t>
      </w:r>
      <w:r w:rsidR="005F6C25" w:rsidRPr="00611755">
        <w:rPr>
          <w:rFonts w:ascii="Times New Roman" w:eastAsia="Times New Roman" w:hAnsi="Times New Roman" w:cs="Times New Roman"/>
          <w:color w:val="333333"/>
          <w:sz w:val="28"/>
          <w:szCs w:val="28"/>
          <w:lang w:val="vi-VN"/>
        </w:rPr>
        <w:t xml:space="preserve"> xây dựng huyện </w:t>
      </w:r>
      <w:r w:rsidR="008F0B68" w:rsidRPr="00611755">
        <w:rPr>
          <w:rFonts w:ascii="Times New Roman" w:eastAsia="Times New Roman" w:hAnsi="Times New Roman" w:cs="Times New Roman"/>
          <w:color w:val="333333"/>
          <w:sz w:val="28"/>
          <w:szCs w:val="28"/>
          <w:lang w:val="vi-VN"/>
        </w:rPr>
        <w:t xml:space="preserve">nhà ngày càng giàu đẹp, văn minh, </w:t>
      </w:r>
      <w:r w:rsidR="0073415A" w:rsidRPr="00611755">
        <w:rPr>
          <w:rFonts w:ascii="Times New Roman" w:eastAsia="Times New Roman" w:hAnsi="Times New Roman" w:cs="Times New Roman"/>
          <w:color w:val="333333"/>
          <w:sz w:val="28"/>
          <w:szCs w:val="28"/>
          <w:lang w:val="vi-VN"/>
        </w:rPr>
        <w:t>“</w:t>
      </w:r>
      <w:r w:rsidR="00282901" w:rsidRPr="00611755">
        <w:rPr>
          <w:rFonts w:ascii="Times New Roman" w:eastAsia="Times New Roman" w:hAnsi="Times New Roman" w:cs="Times New Roman"/>
          <w:color w:val="333333"/>
          <w:sz w:val="28"/>
          <w:szCs w:val="28"/>
          <w:lang w:val="vi-VN"/>
        </w:rPr>
        <w:t xml:space="preserve">Phấn đấu xây dựng Hướng Hóa trở thành </w:t>
      </w:r>
      <w:r w:rsidR="008F0B68" w:rsidRPr="00611755">
        <w:rPr>
          <w:rFonts w:ascii="Times New Roman" w:eastAsia="Times New Roman" w:hAnsi="Times New Roman" w:cs="Times New Roman"/>
          <w:color w:val="333333"/>
          <w:sz w:val="28"/>
          <w:szCs w:val="28"/>
          <w:lang w:val="vi-VN"/>
        </w:rPr>
        <w:t xml:space="preserve">huyện miền núi kiểu </w:t>
      </w:r>
      <w:r w:rsidR="00F33001" w:rsidRPr="00611755">
        <w:rPr>
          <w:rFonts w:ascii="Times New Roman" w:eastAsia="Times New Roman" w:hAnsi="Times New Roman" w:cs="Times New Roman"/>
          <w:color w:val="333333"/>
          <w:sz w:val="28"/>
          <w:szCs w:val="28"/>
          <w:lang w:val="vi-VN"/>
        </w:rPr>
        <w:t>mẫu,</w:t>
      </w:r>
      <w:r w:rsidR="003D28B1" w:rsidRPr="00611755">
        <w:rPr>
          <w:rFonts w:ascii="Times New Roman" w:eastAsia="Times New Roman" w:hAnsi="Times New Roman" w:cs="Times New Roman"/>
          <w:i/>
          <w:color w:val="333333"/>
          <w:sz w:val="28"/>
          <w:szCs w:val="28"/>
          <w:lang w:val="vi-VN"/>
        </w:rPr>
        <w:t xml:space="preserve"> </w:t>
      </w:r>
      <w:r w:rsidR="003D28B1" w:rsidRPr="00611755">
        <w:rPr>
          <w:rFonts w:ascii="Times New Roman" w:eastAsia="Times New Roman" w:hAnsi="Times New Roman" w:cs="Times New Roman"/>
          <w:color w:val="333333"/>
          <w:sz w:val="28"/>
          <w:szCs w:val="28"/>
          <w:lang w:val="vi-VN"/>
        </w:rPr>
        <w:t xml:space="preserve">như lời căn dặn của Tổng Bí thư Lê Duẩn khi về thăm huyện </w:t>
      </w:r>
      <w:r w:rsidR="00753FDE" w:rsidRPr="00611755">
        <w:rPr>
          <w:rFonts w:ascii="Times New Roman" w:eastAsia="Times New Roman" w:hAnsi="Times New Roman" w:cs="Times New Roman"/>
          <w:color w:val="333333"/>
          <w:sz w:val="28"/>
          <w:szCs w:val="28"/>
          <w:lang w:val="vi-VN"/>
        </w:rPr>
        <w:t xml:space="preserve">tháng 2 </w:t>
      </w:r>
      <w:r w:rsidR="003D28B1" w:rsidRPr="00611755">
        <w:rPr>
          <w:rFonts w:ascii="Times New Roman" w:eastAsia="Times New Roman" w:hAnsi="Times New Roman" w:cs="Times New Roman"/>
          <w:color w:val="333333"/>
          <w:sz w:val="28"/>
          <w:szCs w:val="28"/>
          <w:lang w:val="vi-VN"/>
        </w:rPr>
        <w:t xml:space="preserve">năm </w:t>
      </w:r>
      <w:r w:rsidR="00F33001" w:rsidRPr="00611755">
        <w:rPr>
          <w:rFonts w:ascii="Times New Roman" w:eastAsia="Times New Roman" w:hAnsi="Times New Roman" w:cs="Times New Roman"/>
          <w:color w:val="333333"/>
          <w:sz w:val="28"/>
          <w:szCs w:val="28"/>
          <w:lang w:val="vi-VN"/>
        </w:rPr>
        <w:t>1977”</w:t>
      </w:r>
      <w:r w:rsidR="00F33001" w:rsidRPr="00611755">
        <w:rPr>
          <w:rStyle w:val="FootnoteReference"/>
          <w:rFonts w:ascii="Times New Roman" w:eastAsia="Times New Roman" w:hAnsi="Times New Roman" w:cs="Times New Roman"/>
          <w:color w:val="333333"/>
          <w:sz w:val="28"/>
          <w:szCs w:val="28"/>
          <w:lang w:val="vi-VN"/>
        </w:rPr>
        <w:footnoteReference w:id="3"/>
      </w:r>
      <w:r w:rsidR="00FC3F62" w:rsidRPr="00611755">
        <w:rPr>
          <w:rFonts w:ascii="Times New Roman" w:eastAsia="Times New Roman" w:hAnsi="Times New Roman" w:cs="Times New Roman"/>
          <w:color w:val="333333"/>
          <w:sz w:val="28"/>
          <w:szCs w:val="28"/>
          <w:lang w:val="vi-VN"/>
        </w:rPr>
        <w:t xml:space="preserve">. </w:t>
      </w:r>
      <w:r w:rsidR="005F6C25" w:rsidRPr="00611755">
        <w:rPr>
          <w:rFonts w:ascii="Times New Roman" w:hAnsi="Times New Roman" w:cs="Times New Roman"/>
          <w:sz w:val="28"/>
          <w:szCs w:val="28"/>
          <w:lang w:val="vi-VN"/>
        </w:rPr>
        <w:t xml:space="preserve">Từ một huyện miền núi khó </w:t>
      </w:r>
      <w:r w:rsidR="00526EC0" w:rsidRPr="00611755">
        <w:rPr>
          <w:rFonts w:ascii="Times New Roman" w:hAnsi="Times New Roman" w:cs="Times New Roman"/>
          <w:sz w:val="28"/>
          <w:szCs w:val="28"/>
          <w:lang w:val="vi-VN"/>
        </w:rPr>
        <w:t>khăn</w:t>
      </w:r>
      <w:r w:rsidR="00526EC0" w:rsidRPr="00611755">
        <w:rPr>
          <w:rFonts w:ascii="Times New Roman" w:hAnsi="Times New Roman" w:cs="Times New Roman"/>
          <w:sz w:val="28"/>
          <w:szCs w:val="28"/>
        </w:rPr>
        <w:t>,</w:t>
      </w:r>
      <w:r w:rsidR="00FC3F62" w:rsidRPr="00611755">
        <w:rPr>
          <w:rFonts w:ascii="Times New Roman" w:hAnsi="Times New Roman" w:cs="Times New Roman"/>
          <w:sz w:val="28"/>
          <w:szCs w:val="28"/>
          <w:lang w:val="vi-VN"/>
        </w:rPr>
        <w:t xml:space="preserve"> </w:t>
      </w:r>
      <w:r w:rsidR="00D63C6A" w:rsidRPr="00611755">
        <w:rPr>
          <w:rFonts w:ascii="Times New Roman" w:hAnsi="Times New Roman" w:cs="Times New Roman"/>
          <w:sz w:val="28"/>
          <w:szCs w:val="28"/>
          <w:lang w:val="vi-VN"/>
        </w:rPr>
        <w:t>chịu</w:t>
      </w:r>
      <w:r w:rsidR="00FC3F62" w:rsidRPr="00611755">
        <w:rPr>
          <w:rFonts w:ascii="Times New Roman" w:hAnsi="Times New Roman" w:cs="Times New Roman"/>
          <w:sz w:val="28"/>
          <w:szCs w:val="28"/>
          <w:lang w:val="vi-VN"/>
        </w:rPr>
        <w:t xml:space="preserve"> hậu quả nặng nề của chiến </w:t>
      </w:r>
      <w:r w:rsidR="001A1009" w:rsidRPr="00611755">
        <w:rPr>
          <w:rFonts w:ascii="Times New Roman" w:hAnsi="Times New Roman" w:cs="Times New Roman"/>
          <w:sz w:val="28"/>
          <w:szCs w:val="28"/>
          <w:lang w:val="vi-VN"/>
        </w:rPr>
        <w:t>tra</w:t>
      </w:r>
      <w:r w:rsidR="00FC3F62" w:rsidRPr="00611755">
        <w:rPr>
          <w:rFonts w:ascii="Times New Roman" w:hAnsi="Times New Roman" w:cs="Times New Roman"/>
          <w:sz w:val="28"/>
          <w:szCs w:val="28"/>
          <w:lang w:val="vi-VN"/>
        </w:rPr>
        <w:t>nh, xuất phát điểm thấp,</w:t>
      </w:r>
      <w:r w:rsidR="005F6C25" w:rsidRPr="00611755">
        <w:rPr>
          <w:rFonts w:ascii="Times New Roman" w:hAnsi="Times New Roman" w:cs="Times New Roman"/>
          <w:sz w:val="28"/>
          <w:szCs w:val="28"/>
          <w:lang w:val="vi-VN"/>
        </w:rPr>
        <w:t xml:space="preserve"> </w:t>
      </w:r>
      <w:r w:rsidR="00086BA2" w:rsidRPr="00611755">
        <w:rPr>
          <w:rFonts w:ascii="Times New Roman" w:hAnsi="Times New Roman" w:cs="Times New Roman"/>
          <w:sz w:val="28"/>
          <w:szCs w:val="28"/>
          <w:lang w:val="vi-VN"/>
        </w:rPr>
        <w:t xml:space="preserve">đời sống </w:t>
      </w:r>
      <w:r w:rsidR="00CE3F46" w:rsidRPr="00611755">
        <w:rPr>
          <w:rFonts w:ascii="Times New Roman" w:hAnsi="Times New Roman" w:cs="Times New Roman"/>
          <w:sz w:val="28"/>
          <w:szCs w:val="28"/>
          <w:lang w:val="vi-VN"/>
        </w:rPr>
        <w:t>Nhân dân</w:t>
      </w:r>
      <w:r w:rsidR="0083165A" w:rsidRPr="00611755">
        <w:rPr>
          <w:rFonts w:ascii="Times New Roman" w:hAnsi="Times New Roman" w:cs="Times New Roman"/>
          <w:sz w:val="28"/>
          <w:szCs w:val="28"/>
          <w:lang w:val="vi-VN"/>
        </w:rPr>
        <w:t xml:space="preserve"> thiếu thốn,</w:t>
      </w:r>
      <w:r w:rsidR="00086BA2" w:rsidRPr="00611755">
        <w:rPr>
          <w:rFonts w:ascii="Times New Roman" w:hAnsi="Times New Roman" w:cs="Times New Roman"/>
          <w:sz w:val="28"/>
          <w:szCs w:val="28"/>
          <w:lang w:val="vi-VN"/>
        </w:rPr>
        <w:t xml:space="preserve"> tỷ lệ </w:t>
      </w:r>
      <w:r w:rsidR="00FC3F62" w:rsidRPr="00611755">
        <w:rPr>
          <w:rFonts w:ascii="Times New Roman" w:hAnsi="Times New Roman" w:cs="Times New Roman"/>
          <w:sz w:val="28"/>
          <w:szCs w:val="28"/>
          <w:lang w:val="vi-VN"/>
        </w:rPr>
        <w:t>đói</w:t>
      </w:r>
      <w:r w:rsidR="008C2937" w:rsidRPr="00611755">
        <w:rPr>
          <w:rFonts w:ascii="Times New Roman" w:hAnsi="Times New Roman" w:cs="Times New Roman"/>
          <w:sz w:val="28"/>
          <w:szCs w:val="28"/>
          <w:lang w:val="vi-VN"/>
        </w:rPr>
        <w:t xml:space="preserve"> và</w:t>
      </w:r>
      <w:r w:rsidR="00086BA2" w:rsidRPr="00611755">
        <w:rPr>
          <w:rFonts w:ascii="Times New Roman" w:hAnsi="Times New Roman" w:cs="Times New Roman"/>
          <w:sz w:val="28"/>
          <w:szCs w:val="28"/>
          <w:lang w:val="vi-VN"/>
        </w:rPr>
        <w:t xml:space="preserve"> nghèo </w:t>
      </w:r>
      <w:r w:rsidR="00DC24F6" w:rsidRPr="00611755">
        <w:rPr>
          <w:rFonts w:ascii="Times New Roman" w:hAnsi="Times New Roman" w:cs="Times New Roman"/>
          <w:sz w:val="28"/>
          <w:szCs w:val="28"/>
          <w:lang w:val="vi-VN"/>
        </w:rPr>
        <w:t>cao</w:t>
      </w:r>
      <w:r w:rsidR="00086BA2" w:rsidRPr="00611755">
        <w:rPr>
          <w:rFonts w:ascii="Times New Roman" w:hAnsi="Times New Roman" w:cs="Times New Roman"/>
          <w:sz w:val="28"/>
          <w:szCs w:val="28"/>
          <w:lang w:val="vi-VN"/>
        </w:rPr>
        <w:t>, hệ thống kết cấu hạ tầng nghèo nàn, lạc hậu,</w:t>
      </w:r>
      <w:r w:rsidR="00FC3F62" w:rsidRPr="00611755">
        <w:rPr>
          <w:rFonts w:ascii="Times New Roman" w:hAnsi="Times New Roman" w:cs="Times New Roman"/>
          <w:sz w:val="28"/>
          <w:szCs w:val="28"/>
          <w:lang w:val="vi-VN"/>
        </w:rPr>
        <w:t xml:space="preserve"> </w:t>
      </w:r>
      <w:r w:rsidR="008C2937" w:rsidRPr="00611755">
        <w:rPr>
          <w:rFonts w:ascii="Times New Roman" w:hAnsi="Times New Roman" w:cs="Times New Roman"/>
          <w:sz w:val="28"/>
          <w:szCs w:val="28"/>
          <w:lang w:val="vi-VN"/>
        </w:rPr>
        <w:t>n</w:t>
      </w:r>
      <w:r w:rsidR="00FC3F62" w:rsidRPr="00611755">
        <w:rPr>
          <w:rFonts w:ascii="Times New Roman" w:hAnsi="Times New Roman" w:cs="Times New Roman"/>
          <w:sz w:val="28"/>
          <w:szCs w:val="28"/>
          <w:lang w:val="vi-VN"/>
        </w:rPr>
        <w:t>hiều xã chưa có đường ô tô, điện, nước sinh hoạt</w:t>
      </w:r>
      <w:r w:rsidR="005F6C25" w:rsidRPr="00611755">
        <w:rPr>
          <w:rFonts w:ascii="Times New Roman" w:hAnsi="Times New Roman" w:cs="Times New Roman"/>
          <w:sz w:val="28"/>
          <w:szCs w:val="28"/>
          <w:lang w:val="vi-VN"/>
        </w:rPr>
        <w:t>. Đến nay sau 35 năm đổi</w:t>
      </w:r>
      <w:r w:rsidR="00161AE2" w:rsidRPr="00611755">
        <w:rPr>
          <w:rFonts w:ascii="Times New Roman" w:hAnsi="Times New Roman" w:cs="Times New Roman"/>
          <w:sz w:val="28"/>
          <w:szCs w:val="28"/>
          <w:lang w:val="vi-VN"/>
        </w:rPr>
        <w:t xml:space="preserve"> mới:</w:t>
      </w:r>
      <w:r w:rsidR="005F6C25" w:rsidRPr="00611755">
        <w:rPr>
          <w:rFonts w:ascii="Times New Roman" w:hAnsi="Times New Roman" w:cs="Times New Roman"/>
          <w:sz w:val="28"/>
          <w:szCs w:val="28"/>
          <w:lang w:val="vi-VN"/>
        </w:rPr>
        <w:t xml:space="preserve"> </w:t>
      </w:r>
      <w:r w:rsidR="00E56244" w:rsidRPr="00611755">
        <w:rPr>
          <w:rFonts w:ascii="Times New Roman" w:hAnsi="Times New Roman" w:cs="Times New Roman"/>
          <w:sz w:val="28"/>
          <w:szCs w:val="28"/>
        </w:rPr>
        <w:t xml:space="preserve">Kinh tế </w:t>
      </w:r>
      <w:r w:rsidR="005D1527" w:rsidRPr="00611755">
        <w:rPr>
          <w:rFonts w:ascii="Times New Roman" w:hAnsi="Times New Roman" w:cs="Times New Roman"/>
          <w:sz w:val="28"/>
          <w:szCs w:val="28"/>
        </w:rPr>
        <w:t>-</w:t>
      </w:r>
      <w:r w:rsidR="005D1527" w:rsidRPr="00611755">
        <w:rPr>
          <w:rFonts w:ascii="Times New Roman" w:hAnsi="Times New Roman" w:cs="Times New Roman"/>
          <w:sz w:val="28"/>
          <w:szCs w:val="28"/>
          <w:lang w:val="vi-VN"/>
        </w:rPr>
        <w:t xml:space="preserve"> </w:t>
      </w:r>
      <w:r w:rsidR="005D1527" w:rsidRPr="00611755">
        <w:rPr>
          <w:rFonts w:ascii="Times New Roman" w:hAnsi="Times New Roman" w:cs="Times New Roman"/>
          <w:sz w:val="28"/>
          <w:szCs w:val="28"/>
        </w:rPr>
        <w:t>xã</w:t>
      </w:r>
      <w:r w:rsidR="005D1527" w:rsidRPr="00611755">
        <w:rPr>
          <w:rFonts w:ascii="Times New Roman" w:hAnsi="Times New Roman" w:cs="Times New Roman"/>
          <w:sz w:val="28"/>
          <w:szCs w:val="28"/>
          <w:lang w:val="vi-VN"/>
        </w:rPr>
        <w:t xml:space="preserve"> hội</w:t>
      </w:r>
      <w:r w:rsidR="005D1527" w:rsidRPr="00611755">
        <w:rPr>
          <w:rFonts w:ascii="Times New Roman" w:hAnsi="Times New Roman" w:cs="Times New Roman"/>
          <w:sz w:val="28"/>
          <w:szCs w:val="28"/>
        </w:rPr>
        <w:t xml:space="preserve"> </w:t>
      </w:r>
      <w:r w:rsidR="00086BA2" w:rsidRPr="00611755">
        <w:rPr>
          <w:rFonts w:ascii="Times New Roman" w:hAnsi="Times New Roman" w:cs="Times New Roman"/>
          <w:sz w:val="28"/>
          <w:szCs w:val="28"/>
        </w:rPr>
        <w:t>huyện</w:t>
      </w:r>
      <w:r w:rsidR="00086BA2" w:rsidRPr="00611755">
        <w:rPr>
          <w:rFonts w:ascii="Times New Roman" w:hAnsi="Times New Roman" w:cs="Times New Roman"/>
          <w:sz w:val="28"/>
          <w:szCs w:val="28"/>
          <w:lang w:val="vi-VN"/>
        </w:rPr>
        <w:t xml:space="preserve"> nhà ngày </w:t>
      </w:r>
      <w:r w:rsidR="00086BA2" w:rsidRPr="00611755">
        <w:rPr>
          <w:rFonts w:ascii="Times New Roman" w:hAnsi="Times New Roman" w:cs="Times New Roman"/>
          <w:sz w:val="28"/>
          <w:szCs w:val="28"/>
          <w:lang w:val="vi-VN"/>
        </w:rPr>
        <w:lastRenderedPageBreak/>
        <w:t xml:space="preserve">càng </w:t>
      </w:r>
      <w:r w:rsidR="00E56244" w:rsidRPr="00611755">
        <w:rPr>
          <w:rFonts w:ascii="Times New Roman" w:hAnsi="Times New Roman" w:cs="Times New Roman"/>
          <w:sz w:val="28"/>
          <w:szCs w:val="28"/>
        </w:rPr>
        <w:t>phát triển</w:t>
      </w:r>
      <w:r w:rsidR="00086BA2" w:rsidRPr="00611755">
        <w:rPr>
          <w:rFonts w:ascii="Times New Roman" w:hAnsi="Times New Roman" w:cs="Times New Roman"/>
          <w:sz w:val="28"/>
          <w:szCs w:val="28"/>
          <w:lang w:val="vi-VN"/>
        </w:rPr>
        <w:t xml:space="preserve"> nhanh</w:t>
      </w:r>
      <w:r w:rsidR="00E56244" w:rsidRPr="00611755">
        <w:rPr>
          <w:rFonts w:ascii="Times New Roman" w:hAnsi="Times New Roman" w:cs="Times New Roman"/>
          <w:sz w:val="28"/>
          <w:szCs w:val="28"/>
        </w:rPr>
        <w:t xml:space="preserve">, chuyển dịch </w:t>
      </w:r>
      <w:r w:rsidR="005D1527" w:rsidRPr="00611755">
        <w:rPr>
          <w:rFonts w:ascii="Times New Roman" w:hAnsi="Times New Roman" w:cs="Times New Roman"/>
          <w:sz w:val="28"/>
          <w:szCs w:val="28"/>
        </w:rPr>
        <w:t>cơ</w:t>
      </w:r>
      <w:r w:rsidR="005D1527" w:rsidRPr="00611755">
        <w:rPr>
          <w:rFonts w:ascii="Times New Roman" w:hAnsi="Times New Roman" w:cs="Times New Roman"/>
          <w:sz w:val="28"/>
          <w:szCs w:val="28"/>
          <w:lang w:val="vi-VN"/>
        </w:rPr>
        <w:t xml:space="preserve"> cấu kinh tế </w:t>
      </w:r>
      <w:r w:rsidR="00E56244" w:rsidRPr="00611755">
        <w:rPr>
          <w:rFonts w:ascii="Times New Roman" w:hAnsi="Times New Roman" w:cs="Times New Roman"/>
          <w:sz w:val="28"/>
          <w:szCs w:val="28"/>
        </w:rPr>
        <w:t>đúng hướng</w:t>
      </w:r>
      <w:r w:rsidR="0083165A" w:rsidRPr="00611755">
        <w:rPr>
          <w:rFonts w:ascii="Times New Roman" w:hAnsi="Times New Roman" w:cs="Times New Roman"/>
          <w:sz w:val="28"/>
          <w:szCs w:val="28"/>
          <w:lang w:val="vi-VN"/>
        </w:rPr>
        <w:t xml:space="preserve"> trên 3 lĩnh vực trụ cột</w:t>
      </w:r>
      <w:r w:rsidR="005F6C25" w:rsidRPr="00611755">
        <w:rPr>
          <w:rFonts w:ascii="Times New Roman" w:hAnsi="Times New Roman" w:cs="Times New Roman"/>
          <w:i/>
          <w:iCs/>
          <w:sz w:val="28"/>
          <w:szCs w:val="28"/>
          <w:lang w:val="vi-VN"/>
        </w:rPr>
        <w:t xml:space="preserve"> </w:t>
      </w:r>
      <w:r w:rsidR="00AF52E7" w:rsidRPr="00611755">
        <w:rPr>
          <w:rFonts w:ascii="Times New Roman" w:hAnsi="Times New Roman" w:cs="Times New Roman"/>
          <w:sz w:val="28"/>
          <w:szCs w:val="28"/>
          <w:lang w:val="vi-VN"/>
        </w:rPr>
        <w:t>(d</w:t>
      </w:r>
      <w:r w:rsidR="005F6C25" w:rsidRPr="00611755">
        <w:rPr>
          <w:rFonts w:ascii="Times New Roman" w:hAnsi="Times New Roman" w:cs="Times New Roman"/>
          <w:spacing w:val="4"/>
          <w:sz w:val="28"/>
          <w:szCs w:val="28"/>
        </w:rPr>
        <w:t>ịch vụ</w:t>
      </w:r>
      <w:r w:rsidR="00DD5E79" w:rsidRPr="00611755">
        <w:rPr>
          <w:rFonts w:ascii="Times New Roman" w:hAnsi="Times New Roman" w:cs="Times New Roman"/>
          <w:spacing w:val="4"/>
          <w:sz w:val="28"/>
          <w:szCs w:val="28"/>
          <w:lang w:val="vi-VN"/>
        </w:rPr>
        <w:t xml:space="preserve"> -</w:t>
      </w:r>
      <w:r w:rsidR="005F6C25" w:rsidRPr="00611755">
        <w:rPr>
          <w:rFonts w:ascii="Times New Roman" w:hAnsi="Times New Roman" w:cs="Times New Roman"/>
          <w:spacing w:val="4"/>
          <w:sz w:val="28"/>
          <w:szCs w:val="28"/>
        </w:rPr>
        <w:t xml:space="preserve"> thương mại</w:t>
      </w:r>
      <w:r w:rsidR="00DD5E79" w:rsidRPr="00611755">
        <w:rPr>
          <w:rFonts w:ascii="Times New Roman" w:hAnsi="Times New Roman" w:cs="Times New Roman"/>
          <w:spacing w:val="4"/>
          <w:sz w:val="28"/>
          <w:szCs w:val="28"/>
          <w:lang w:val="vi-VN"/>
        </w:rPr>
        <w:t xml:space="preserve"> -</w:t>
      </w:r>
      <w:r w:rsidR="005F6C25" w:rsidRPr="00611755">
        <w:rPr>
          <w:rFonts w:ascii="Times New Roman" w:hAnsi="Times New Roman" w:cs="Times New Roman"/>
          <w:spacing w:val="4"/>
          <w:sz w:val="28"/>
          <w:szCs w:val="28"/>
        </w:rPr>
        <w:t xml:space="preserve"> du lịch</w:t>
      </w:r>
      <w:r w:rsidR="005F6C25" w:rsidRPr="00611755">
        <w:rPr>
          <w:rFonts w:ascii="Times New Roman" w:hAnsi="Times New Roman" w:cs="Times New Roman"/>
          <w:spacing w:val="4"/>
          <w:sz w:val="28"/>
          <w:szCs w:val="28"/>
          <w:lang w:val="vi-VN"/>
        </w:rPr>
        <w:t xml:space="preserve">; </w:t>
      </w:r>
      <w:r w:rsidR="005F6C25" w:rsidRPr="00611755">
        <w:rPr>
          <w:rFonts w:ascii="Times New Roman" w:hAnsi="Times New Roman" w:cs="Times New Roman"/>
          <w:spacing w:val="2"/>
          <w:sz w:val="28"/>
          <w:szCs w:val="28"/>
        </w:rPr>
        <w:t>công nghiệp - tiểu thủ công nghiệp</w:t>
      </w:r>
      <w:r w:rsidR="00DD5E79" w:rsidRPr="00611755">
        <w:rPr>
          <w:rFonts w:ascii="Times New Roman" w:hAnsi="Times New Roman" w:cs="Times New Roman"/>
          <w:spacing w:val="2"/>
          <w:sz w:val="28"/>
          <w:szCs w:val="28"/>
          <w:lang w:val="vi-VN"/>
        </w:rPr>
        <w:t xml:space="preserve"> -</w:t>
      </w:r>
      <w:r w:rsidR="005F6C25" w:rsidRPr="00611755">
        <w:rPr>
          <w:rFonts w:ascii="Times New Roman" w:hAnsi="Times New Roman" w:cs="Times New Roman"/>
          <w:spacing w:val="2"/>
          <w:sz w:val="28"/>
          <w:szCs w:val="28"/>
        </w:rPr>
        <w:t xml:space="preserve"> xây </w:t>
      </w:r>
      <w:r w:rsidR="0083165A" w:rsidRPr="00611755">
        <w:rPr>
          <w:rFonts w:ascii="Times New Roman" w:hAnsi="Times New Roman" w:cs="Times New Roman"/>
          <w:spacing w:val="2"/>
          <w:sz w:val="28"/>
          <w:szCs w:val="28"/>
        </w:rPr>
        <w:t>dựng</w:t>
      </w:r>
      <w:r w:rsidR="0083165A" w:rsidRPr="00611755">
        <w:rPr>
          <w:rFonts w:ascii="Times New Roman" w:hAnsi="Times New Roman" w:cs="Times New Roman"/>
          <w:spacing w:val="2"/>
          <w:sz w:val="28"/>
          <w:szCs w:val="28"/>
          <w:lang w:val="vi-VN"/>
        </w:rPr>
        <w:t>;</w:t>
      </w:r>
      <w:r w:rsidR="005F6C25" w:rsidRPr="00611755">
        <w:rPr>
          <w:rFonts w:ascii="Times New Roman" w:hAnsi="Times New Roman" w:cs="Times New Roman"/>
          <w:spacing w:val="2"/>
          <w:sz w:val="28"/>
          <w:szCs w:val="28"/>
          <w:lang w:val="vi-VN"/>
        </w:rPr>
        <w:t xml:space="preserve"> nông</w:t>
      </w:r>
      <w:r w:rsidR="00AF52E7" w:rsidRPr="00611755">
        <w:rPr>
          <w:rFonts w:ascii="Times New Roman" w:hAnsi="Times New Roman" w:cs="Times New Roman"/>
          <w:spacing w:val="2"/>
          <w:sz w:val="28"/>
          <w:szCs w:val="28"/>
          <w:lang w:val="vi-VN"/>
        </w:rPr>
        <w:t xml:space="preserve"> - lâm</w:t>
      </w:r>
      <w:r w:rsidR="005F6C25" w:rsidRPr="00611755">
        <w:rPr>
          <w:rFonts w:ascii="Times New Roman" w:hAnsi="Times New Roman" w:cs="Times New Roman"/>
          <w:spacing w:val="2"/>
          <w:sz w:val="28"/>
          <w:szCs w:val="28"/>
          <w:lang w:val="vi-VN"/>
        </w:rPr>
        <w:t xml:space="preserve"> </w:t>
      </w:r>
      <w:r w:rsidR="00C70128" w:rsidRPr="00611755">
        <w:rPr>
          <w:rFonts w:ascii="Times New Roman" w:hAnsi="Times New Roman" w:cs="Times New Roman"/>
          <w:spacing w:val="2"/>
          <w:sz w:val="28"/>
          <w:szCs w:val="28"/>
          <w:lang w:val="vi-VN"/>
        </w:rPr>
        <w:t>nghiệp)</w:t>
      </w:r>
      <w:r w:rsidR="00086BA2" w:rsidRPr="00611755">
        <w:rPr>
          <w:rFonts w:ascii="Times New Roman" w:hAnsi="Times New Roman" w:cs="Times New Roman"/>
          <w:spacing w:val="2"/>
          <w:sz w:val="28"/>
          <w:szCs w:val="28"/>
          <w:lang w:val="vi-VN"/>
        </w:rPr>
        <w:t xml:space="preserve"> </w:t>
      </w:r>
      <w:r w:rsidR="0083165A" w:rsidRPr="00611755">
        <w:rPr>
          <w:rFonts w:ascii="Times New Roman" w:hAnsi="Times New Roman" w:cs="Times New Roman"/>
          <w:spacing w:val="2"/>
          <w:sz w:val="28"/>
          <w:szCs w:val="28"/>
          <w:lang w:val="vi-VN"/>
        </w:rPr>
        <w:t xml:space="preserve">đã </w:t>
      </w:r>
      <w:r w:rsidR="00086BA2" w:rsidRPr="00611755">
        <w:rPr>
          <w:rFonts w:ascii="Times New Roman" w:hAnsi="Times New Roman" w:cs="Times New Roman"/>
          <w:spacing w:val="2"/>
          <w:sz w:val="28"/>
          <w:szCs w:val="28"/>
          <w:lang w:val="vi-VN"/>
        </w:rPr>
        <w:t>chuyển đổi sâu sắc từ phương thức sản xuất lạc hậu</w:t>
      </w:r>
      <w:r w:rsidR="00CB436E" w:rsidRPr="00611755">
        <w:rPr>
          <w:rFonts w:ascii="Times New Roman" w:hAnsi="Times New Roman" w:cs="Times New Roman"/>
          <w:spacing w:val="2"/>
          <w:sz w:val="28"/>
          <w:szCs w:val="28"/>
          <w:lang w:val="vi-VN"/>
        </w:rPr>
        <w:t xml:space="preserve"> tự cung tự cấp</w:t>
      </w:r>
      <w:r w:rsidR="00086BA2" w:rsidRPr="00611755">
        <w:rPr>
          <w:rFonts w:ascii="Times New Roman" w:hAnsi="Times New Roman" w:cs="Times New Roman"/>
          <w:spacing w:val="2"/>
          <w:sz w:val="28"/>
          <w:szCs w:val="28"/>
          <w:lang w:val="vi-VN"/>
        </w:rPr>
        <w:t xml:space="preserve"> sang sản xuất hàng </w:t>
      </w:r>
      <w:r w:rsidR="00E01A5E" w:rsidRPr="00611755">
        <w:rPr>
          <w:rFonts w:ascii="Times New Roman" w:hAnsi="Times New Roman" w:cs="Times New Roman"/>
          <w:spacing w:val="2"/>
          <w:sz w:val="28"/>
          <w:szCs w:val="28"/>
          <w:lang w:val="vi-VN"/>
        </w:rPr>
        <w:t xml:space="preserve">hóa </w:t>
      </w:r>
      <w:r w:rsidR="00086BA2" w:rsidRPr="00611755">
        <w:rPr>
          <w:rFonts w:ascii="Times New Roman" w:hAnsi="Times New Roman" w:cs="Times New Roman"/>
          <w:spacing w:val="2"/>
          <w:sz w:val="28"/>
          <w:szCs w:val="28"/>
          <w:lang w:val="vi-VN"/>
        </w:rPr>
        <w:t xml:space="preserve">và </w:t>
      </w:r>
      <w:r w:rsidR="0083165A" w:rsidRPr="00611755">
        <w:rPr>
          <w:rFonts w:ascii="Times New Roman" w:hAnsi="Times New Roman" w:cs="Times New Roman"/>
          <w:spacing w:val="2"/>
          <w:sz w:val="28"/>
          <w:szCs w:val="28"/>
          <w:lang w:val="vi-VN"/>
        </w:rPr>
        <w:t xml:space="preserve">phát triển </w:t>
      </w:r>
      <w:r w:rsidR="00086BA2" w:rsidRPr="00611755">
        <w:rPr>
          <w:rFonts w:ascii="Times New Roman" w:hAnsi="Times New Roman" w:cs="Times New Roman"/>
          <w:spacing w:val="2"/>
          <w:sz w:val="28"/>
          <w:szCs w:val="28"/>
          <w:lang w:val="vi-VN"/>
        </w:rPr>
        <w:t xml:space="preserve">kinh tế thị trường </w:t>
      </w:r>
      <w:r w:rsidR="0083165A" w:rsidRPr="00611755">
        <w:rPr>
          <w:rFonts w:ascii="Times New Roman" w:hAnsi="Times New Roman" w:cs="Times New Roman"/>
          <w:spacing w:val="2"/>
          <w:sz w:val="28"/>
          <w:szCs w:val="28"/>
          <w:lang w:val="vi-VN"/>
        </w:rPr>
        <w:t>định hướng XHCN</w:t>
      </w:r>
      <w:r w:rsidR="00230BD0" w:rsidRPr="00611755">
        <w:rPr>
          <w:rFonts w:ascii="Times New Roman" w:hAnsi="Times New Roman" w:cs="Times New Roman"/>
          <w:spacing w:val="2"/>
          <w:sz w:val="28"/>
          <w:szCs w:val="28"/>
          <w:lang w:val="vi-VN"/>
        </w:rPr>
        <w:t xml:space="preserve">, đẩy mạnh công nghiệp </w:t>
      </w:r>
      <w:r w:rsidR="007A7BD6" w:rsidRPr="00611755">
        <w:rPr>
          <w:rFonts w:ascii="Times New Roman" w:hAnsi="Times New Roman" w:cs="Times New Roman"/>
          <w:spacing w:val="2"/>
          <w:sz w:val="28"/>
          <w:szCs w:val="28"/>
          <w:lang w:val="vi-VN"/>
        </w:rPr>
        <w:t xml:space="preserve">hóa, hiện đại </w:t>
      </w:r>
      <w:r w:rsidR="005B1DAF" w:rsidRPr="00611755">
        <w:rPr>
          <w:rFonts w:ascii="Times New Roman" w:hAnsi="Times New Roman" w:cs="Times New Roman"/>
          <w:spacing w:val="2"/>
          <w:sz w:val="28"/>
          <w:szCs w:val="28"/>
          <w:lang w:val="vi-VN"/>
        </w:rPr>
        <w:t>hóa,</w:t>
      </w:r>
      <w:r w:rsidR="00230BD0" w:rsidRPr="00611755">
        <w:rPr>
          <w:rFonts w:ascii="Times New Roman" w:hAnsi="Times New Roman" w:cs="Times New Roman"/>
          <w:spacing w:val="2"/>
          <w:sz w:val="28"/>
          <w:szCs w:val="28"/>
          <w:lang w:val="vi-VN"/>
        </w:rPr>
        <w:t xml:space="preserve"> ứng dụng công nghệ </w:t>
      </w:r>
      <w:r w:rsidR="00FC3F62" w:rsidRPr="00611755">
        <w:rPr>
          <w:rFonts w:ascii="Times New Roman" w:hAnsi="Times New Roman" w:cs="Times New Roman"/>
          <w:spacing w:val="2"/>
          <w:sz w:val="28"/>
          <w:szCs w:val="28"/>
          <w:lang w:val="vi-VN"/>
        </w:rPr>
        <w:t xml:space="preserve">số </w:t>
      </w:r>
      <w:r w:rsidR="00230BD0" w:rsidRPr="00611755">
        <w:rPr>
          <w:rFonts w:ascii="Times New Roman" w:hAnsi="Times New Roman" w:cs="Times New Roman"/>
          <w:spacing w:val="2"/>
          <w:sz w:val="28"/>
          <w:szCs w:val="28"/>
          <w:lang w:val="vi-VN"/>
        </w:rPr>
        <w:t xml:space="preserve">vào </w:t>
      </w:r>
      <w:r w:rsidR="00FC3F62" w:rsidRPr="00611755">
        <w:rPr>
          <w:rFonts w:ascii="Times New Roman" w:hAnsi="Times New Roman" w:cs="Times New Roman"/>
          <w:spacing w:val="2"/>
          <w:sz w:val="28"/>
          <w:szCs w:val="28"/>
          <w:lang w:val="vi-VN"/>
        </w:rPr>
        <w:t>đời sống</w:t>
      </w:r>
      <w:r w:rsidR="00E01A5E" w:rsidRPr="00611755">
        <w:rPr>
          <w:rFonts w:ascii="Times New Roman" w:hAnsi="Times New Roman" w:cs="Times New Roman"/>
          <w:spacing w:val="2"/>
          <w:sz w:val="28"/>
          <w:szCs w:val="28"/>
          <w:lang w:val="vi-VN"/>
        </w:rPr>
        <w:t xml:space="preserve"> và sản xuất</w:t>
      </w:r>
      <w:r w:rsidR="005505A2" w:rsidRPr="00611755">
        <w:rPr>
          <w:rFonts w:ascii="Times New Roman" w:hAnsi="Times New Roman" w:cs="Times New Roman"/>
          <w:sz w:val="28"/>
          <w:szCs w:val="28"/>
          <w:lang w:val="vi-VN"/>
        </w:rPr>
        <w:t>.</w:t>
      </w:r>
      <w:r w:rsidR="00D53A16" w:rsidRPr="00611755">
        <w:rPr>
          <w:rFonts w:ascii="Times New Roman" w:hAnsi="Times New Roman" w:cs="Times New Roman"/>
          <w:sz w:val="28"/>
          <w:szCs w:val="28"/>
          <w:lang w:val="vi-VN"/>
        </w:rPr>
        <w:t xml:space="preserve"> </w:t>
      </w:r>
      <w:r w:rsidR="00FA021E" w:rsidRPr="00611755">
        <w:rPr>
          <w:rFonts w:ascii="Times New Roman" w:eastAsia="Times New Roman" w:hAnsi="Times New Roman" w:cs="Times New Roman"/>
          <w:color w:val="000000"/>
          <w:sz w:val="28"/>
          <w:szCs w:val="28"/>
          <w:lang w:val="vi-VN"/>
        </w:rPr>
        <w:t>Đ</w:t>
      </w:r>
      <w:r w:rsidR="00724B3D" w:rsidRPr="00611755">
        <w:rPr>
          <w:rFonts w:ascii="Times New Roman" w:eastAsia="Times New Roman" w:hAnsi="Times New Roman" w:cs="Times New Roman"/>
          <w:color w:val="000000"/>
          <w:sz w:val="28"/>
          <w:szCs w:val="28"/>
          <w:lang w:val="vi-VN"/>
        </w:rPr>
        <w:t>iện lưới, đường ô tô, trường, trạm, thông tin, internet phát triển đến khắp các thôn, bản làng toàn huyện</w:t>
      </w:r>
      <w:r w:rsidR="00D53A16" w:rsidRPr="00611755">
        <w:rPr>
          <w:rFonts w:ascii="Times New Roman" w:eastAsia="Times New Roman" w:hAnsi="Times New Roman" w:cs="Times New Roman"/>
          <w:color w:val="000000"/>
          <w:spacing w:val="4"/>
          <w:sz w:val="28"/>
          <w:szCs w:val="28"/>
          <w:lang w:val="nl-NL"/>
        </w:rPr>
        <w:t>.</w:t>
      </w:r>
      <w:r w:rsidR="00CF7CA5" w:rsidRPr="00611755">
        <w:rPr>
          <w:rFonts w:ascii="Times New Roman" w:eastAsia="Times New Roman" w:hAnsi="Times New Roman" w:cs="Times New Roman"/>
          <w:color w:val="000000"/>
          <w:spacing w:val="4"/>
          <w:sz w:val="28"/>
          <w:szCs w:val="28"/>
          <w:lang w:val="vi-VN"/>
        </w:rPr>
        <w:t xml:space="preserve"> Những năm qua,</w:t>
      </w:r>
      <w:r w:rsidR="00D53A16" w:rsidRPr="00611755">
        <w:rPr>
          <w:rFonts w:ascii="Times New Roman" w:eastAsia="Times New Roman" w:hAnsi="Times New Roman" w:cs="Times New Roman"/>
          <w:color w:val="000000"/>
          <w:spacing w:val="4"/>
          <w:sz w:val="28"/>
          <w:szCs w:val="28"/>
          <w:lang w:val="vi-VN"/>
        </w:rPr>
        <w:t xml:space="preserve"> </w:t>
      </w:r>
      <w:r w:rsidR="00C70128" w:rsidRPr="00611755">
        <w:rPr>
          <w:rFonts w:ascii="Times New Roman" w:eastAsia="Times New Roman" w:hAnsi="Times New Roman" w:cs="Times New Roman"/>
          <w:color w:val="000000"/>
          <w:spacing w:val="4"/>
          <w:sz w:val="28"/>
          <w:szCs w:val="28"/>
          <w:lang w:val="vi-VN"/>
        </w:rPr>
        <w:t>Đảng bộ</w:t>
      </w:r>
      <w:r w:rsidR="00E26681" w:rsidRPr="00611755">
        <w:rPr>
          <w:rFonts w:ascii="Times New Roman" w:eastAsia="Times New Roman" w:hAnsi="Times New Roman" w:cs="Times New Roman"/>
          <w:color w:val="000000"/>
          <w:spacing w:val="4"/>
          <w:sz w:val="28"/>
          <w:szCs w:val="28"/>
          <w:lang w:val="vi-VN"/>
        </w:rPr>
        <w:t xml:space="preserve"> huyện đã</w:t>
      </w:r>
      <w:r w:rsidR="00C70128" w:rsidRPr="00611755">
        <w:rPr>
          <w:rFonts w:ascii="Times New Roman" w:eastAsia="Times New Roman" w:hAnsi="Times New Roman" w:cs="Times New Roman"/>
          <w:color w:val="000000"/>
          <w:spacing w:val="4"/>
          <w:sz w:val="28"/>
          <w:szCs w:val="28"/>
          <w:lang w:val="vi-VN"/>
        </w:rPr>
        <w:t xml:space="preserve"> đề ra nhiều chủ trương giải pháp nhằm khai thác tiềm </w:t>
      </w:r>
      <w:r w:rsidR="00D3047F">
        <w:rPr>
          <w:rFonts w:ascii="Times New Roman" w:eastAsia="Times New Roman" w:hAnsi="Times New Roman" w:cs="Times New Roman"/>
          <w:color w:val="000000"/>
          <w:spacing w:val="4"/>
          <w:sz w:val="28"/>
          <w:szCs w:val="28"/>
          <w:lang w:val="vi-VN"/>
        </w:rPr>
        <w:t>năng,</w:t>
      </w:r>
      <w:r w:rsidR="008F6DD5" w:rsidRPr="00611755">
        <w:rPr>
          <w:rFonts w:ascii="Times New Roman" w:eastAsia="Times New Roman" w:hAnsi="Times New Roman" w:cs="Times New Roman"/>
          <w:color w:val="000000"/>
          <w:spacing w:val="4"/>
          <w:sz w:val="28"/>
          <w:szCs w:val="28"/>
          <w:lang w:val="vi-VN"/>
        </w:rPr>
        <w:t xml:space="preserve"> lợi</w:t>
      </w:r>
      <w:r w:rsidR="003B54A1" w:rsidRPr="00611755">
        <w:rPr>
          <w:rFonts w:ascii="Times New Roman" w:eastAsia="Times New Roman" w:hAnsi="Times New Roman" w:cs="Times New Roman"/>
          <w:color w:val="000000"/>
          <w:spacing w:val="4"/>
          <w:sz w:val="28"/>
          <w:szCs w:val="28"/>
          <w:lang w:val="vi-VN"/>
        </w:rPr>
        <w:t xml:space="preserve"> thế</w:t>
      </w:r>
      <w:r w:rsidR="008F6DD5" w:rsidRPr="00611755">
        <w:rPr>
          <w:rFonts w:ascii="Times New Roman" w:eastAsia="Times New Roman" w:hAnsi="Times New Roman" w:cs="Times New Roman"/>
          <w:color w:val="000000"/>
          <w:spacing w:val="4"/>
          <w:sz w:val="28"/>
          <w:szCs w:val="28"/>
          <w:lang w:val="vi-VN"/>
        </w:rPr>
        <w:t xml:space="preserve"> </w:t>
      </w:r>
      <w:r w:rsidR="008F6DD5" w:rsidRPr="00611755">
        <w:rPr>
          <w:rFonts w:ascii="Times New Roman" w:hAnsi="Times New Roman" w:cs="Times New Roman"/>
          <w:sz w:val="28"/>
          <w:szCs w:val="28"/>
          <w:lang w:val="vi-VN"/>
        </w:rPr>
        <w:t xml:space="preserve">của khu thương mại đặc biệt Lao Bảo trên hành lang kinh tế Đông </w:t>
      </w:r>
      <w:r w:rsidR="00FA021E" w:rsidRPr="00611755">
        <w:rPr>
          <w:rFonts w:ascii="Times New Roman" w:hAnsi="Times New Roman" w:cs="Times New Roman"/>
          <w:sz w:val="28"/>
          <w:szCs w:val="28"/>
          <w:lang w:val="vi-VN"/>
        </w:rPr>
        <w:t>-</w:t>
      </w:r>
      <w:r w:rsidR="008F6DD5" w:rsidRPr="00611755">
        <w:rPr>
          <w:rFonts w:ascii="Times New Roman" w:hAnsi="Times New Roman" w:cs="Times New Roman"/>
          <w:sz w:val="28"/>
          <w:szCs w:val="28"/>
          <w:lang w:val="vi-VN"/>
        </w:rPr>
        <w:t xml:space="preserve"> Tây cửa ngõ quốc tế vào Việt Nam qua miền Trung, tiềm </w:t>
      </w:r>
      <w:r w:rsidR="00D83990">
        <w:rPr>
          <w:rFonts w:ascii="Times New Roman" w:hAnsi="Times New Roman" w:cs="Times New Roman"/>
          <w:sz w:val="28"/>
          <w:szCs w:val="28"/>
          <w:lang w:val="vi-VN"/>
        </w:rPr>
        <w:t>năng,</w:t>
      </w:r>
      <w:r w:rsidR="008F6DD5" w:rsidRPr="00611755">
        <w:rPr>
          <w:rFonts w:ascii="Times New Roman" w:hAnsi="Times New Roman" w:cs="Times New Roman"/>
          <w:sz w:val="28"/>
          <w:szCs w:val="28"/>
          <w:lang w:val="vi-VN"/>
        </w:rPr>
        <w:t xml:space="preserve"> lợi thế của nông </w:t>
      </w:r>
      <w:r w:rsidR="00FA021E" w:rsidRPr="00611755">
        <w:rPr>
          <w:rFonts w:ascii="Times New Roman" w:hAnsi="Times New Roman" w:cs="Times New Roman"/>
          <w:sz w:val="28"/>
          <w:szCs w:val="28"/>
          <w:lang w:val="vi-VN"/>
        </w:rPr>
        <w:t>-</w:t>
      </w:r>
      <w:r w:rsidR="008F6DD5" w:rsidRPr="00611755">
        <w:rPr>
          <w:rFonts w:ascii="Times New Roman" w:hAnsi="Times New Roman" w:cs="Times New Roman"/>
          <w:sz w:val="28"/>
          <w:szCs w:val="28"/>
          <w:lang w:val="vi-VN"/>
        </w:rPr>
        <w:t xml:space="preserve"> lâm </w:t>
      </w:r>
      <w:r w:rsidR="007A7BD6" w:rsidRPr="00611755">
        <w:rPr>
          <w:rFonts w:ascii="Times New Roman" w:hAnsi="Times New Roman" w:cs="Times New Roman"/>
          <w:sz w:val="28"/>
          <w:szCs w:val="28"/>
          <w:lang w:val="vi-VN"/>
        </w:rPr>
        <w:t>nghiệp,</w:t>
      </w:r>
      <w:r w:rsidR="00296E87" w:rsidRPr="00611755">
        <w:rPr>
          <w:rFonts w:ascii="Times New Roman" w:hAnsi="Times New Roman" w:cs="Times New Roman"/>
          <w:sz w:val="28"/>
          <w:szCs w:val="28"/>
          <w:lang w:val="vi-VN"/>
        </w:rPr>
        <w:t xml:space="preserve"> hình thành các vùng chuyên canh và sản phẩm chủ lực,</w:t>
      </w:r>
      <w:r w:rsidR="008F6DD5" w:rsidRPr="00611755">
        <w:rPr>
          <w:rFonts w:ascii="Times New Roman" w:hAnsi="Times New Roman" w:cs="Times New Roman"/>
          <w:sz w:val="28"/>
          <w:szCs w:val="28"/>
          <w:lang w:val="vi-VN"/>
        </w:rPr>
        <w:t xml:space="preserve"> như cây </w:t>
      </w:r>
      <w:r w:rsidR="007A7BD6" w:rsidRPr="00611755">
        <w:rPr>
          <w:rFonts w:ascii="Times New Roman" w:hAnsi="Times New Roman" w:cs="Times New Roman"/>
          <w:sz w:val="28"/>
          <w:szCs w:val="28"/>
          <w:lang w:val="vi-VN"/>
        </w:rPr>
        <w:t>càfê</w:t>
      </w:r>
      <w:r w:rsidR="00187E4E" w:rsidRPr="00611755">
        <w:rPr>
          <w:rFonts w:ascii="Times New Roman" w:hAnsi="Times New Roman" w:cs="Times New Roman"/>
          <w:sz w:val="28"/>
          <w:szCs w:val="28"/>
        </w:rPr>
        <w:t>,</w:t>
      </w:r>
      <w:r w:rsidR="008F6DD5" w:rsidRPr="00611755">
        <w:rPr>
          <w:rFonts w:ascii="Times New Roman" w:hAnsi="Times New Roman" w:cs="Times New Roman"/>
          <w:sz w:val="28"/>
          <w:szCs w:val="28"/>
          <w:lang w:val="vi-VN"/>
        </w:rPr>
        <w:t xml:space="preserve"> sắn, chuối, </w:t>
      </w:r>
      <w:r w:rsidR="00296E87" w:rsidRPr="00611755">
        <w:rPr>
          <w:rFonts w:ascii="Times New Roman" w:hAnsi="Times New Roman" w:cs="Times New Roman"/>
          <w:sz w:val="28"/>
          <w:szCs w:val="28"/>
          <w:lang w:val="vi-VN"/>
        </w:rPr>
        <w:t xml:space="preserve">cây </w:t>
      </w:r>
      <w:r w:rsidR="008F6DD5" w:rsidRPr="00611755">
        <w:rPr>
          <w:rFonts w:ascii="Times New Roman" w:hAnsi="Times New Roman" w:cs="Times New Roman"/>
          <w:sz w:val="28"/>
          <w:szCs w:val="28"/>
          <w:lang w:val="vi-VN"/>
        </w:rPr>
        <w:t xml:space="preserve">cao su, cây lâm nghiệp, chăn </w:t>
      </w:r>
      <w:r w:rsidR="00296E87" w:rsidRPr="00611755">
        <w:rPr>
          <w:rFonts w:ascii="Times New Roman" w:hAnsi="Times New Roman" w:cs="Times New Roman"/>
          <w:sz w:val="28"/>
          <w:szCs w:val="28"/>
          <w:lang w:val="vi-VN"/>
        </w:rPr>
        <w:t>nuôi</w:t>
      </w:r>
      <w:r w:rsidR="007A7BD6" w:rsidRPr="00611755">
        <w:rPr>
          <w:rFonts w:ascii="Times New Roman" w:hAnsi="Times New Roman" w:cs="Times New Roman"/>
          <w:sz w:val="28"/>
          <w:szCs w:val="28"/>
          <w:lang w:val="vi-VN"/>
        </w:rPr>
        <w:t xml:space="preserve"> ...</w:t>
      </w:r>
      <w:r w:rsidR="003B54A1" w:rsidRPr="00611755">
        <w:rPr>
          <w:rFonts w:ascii="Times New Roman" w:hAnsi="Times New Roman" w:cs="Times New Roman"/>
          <w:sz w:val="28"/>
          <w:szCs w:val="28"/>
          <w:lang w:val="vi-VN"/>
        </w:rPr>
        <w:t xml:space="preserve"> kết hợp </w:t>
      </w:r>
      <w:r w:rsidR="00FA021E" w:rsidRPr="00611755">
        <w:rPr>
          <w:rFonts w:ascii="Times New Roman" w:hAnsi="Times New Roman" w:cs="Times New Roman"/>
          <w:sz w:val="28"/>
          <w:szCs w:val="28"/>
          <w:lang w:val="vi-VN"/>
        </w:rPr>
        <w:t>phát</w:t>
      </w:r>
      <w:r w:rsidR="003B54A1" w:rsidRPr="00611755">
        <w:rPr>
          <w:rFonts w:ascii="Times New Roman" w:hAnsi="Times New Roman" w:cs="Times New Roman"/>
          <w:sz w:val="28"/>
          <w:szCs w:val="28"/>
          <w:lang w:val="vi-VN"/>
        </w:rPr>
        <w:t xml:space="preserve"> triển</w:t>
      </w:r>
      <w:r w:rsidR="00296E87" w:rsidRPr="00611755">
        <w:rPr>
          <w:rFonts w:ascii="Times New Roman" w:hAnsi="Times New Roman" w:cs="Times New Roman"/>
          <w:sz w:val="28"/>
          <w:szCs w:val="28"/>
          <w:lang w:val="vi-VN"/>
        </w:rPr>
        <w:t xml:space="preserve"> công nghiệp chế </w:t>
      </w:r>
      <w:r w:rsidR="001105DC" w:rsidRPr="00611755">
        <w:rPr>
          <w:rFonts w:ascii="Times New Roman" w:hAnsi="Times New Roman" w:cs="Times New Roman"/>
          <w:sz w:val="28"/>
          <w:szCs w:val="28"/>
          <w:lang w:val="vi-VN"/>
        </w:rPr>
        <w:t>biến</w:t>
      </w:r>
      <w:r w:rsidR="00187E4E" w:rsidRPr="00611755">
        <w:rPr>
          <w:rFonts w:ascii="Times New Roman" w:hAnsi="Times New Roman" w:cs="Times New Roman"/>
          <w:sz w:val="28"/>
          <w:szCs w:val="28"/>
        </w:rPr>
        <w:t xml:space="preserve"> nông</w:t>
      </w:r>
      <w:r w:rsidR="00187E4E" w:rsidRPr="00611755">
        <w:rPr>
          <w:rFonts w:ascii="Times New Roman" w:hAnsi="Times New Roman" w:cs="Times New Roman"/>
          <w:sz w:val="28"/>
          <w:szCs w:val="28"/>
          <w:lang w:val="vi-VN"/>
        </w:rPr>
        <w:t xml:space="preserve"> </w:t>
      </w:r>
      <w:r w:rsidR="00E7438C" w:rsidRPr="00611755">
        <w:rPr>
          <w:rFonts w:ascii="Times New Roman" w:hAnsi="Times New Roman" w:cs="Times New Roman"/>
          <w:sz w:val="28"/>
          <w:szCs w:val="28"/>
          <w:lang w:val="vi-VN"/>
        </w:rPr>
        <w:t xml:space="preserve">sản, một số sản phẩm đã </w:t>
      </w:r>
      <w:r w:rsidR="00395F3C" w:rsidRPr="00611755">
        <w:rPr>
          <w:rFonts w:ascii="Times New Roman" w:hAnsi="Times New Roman" w:cs="Times New Roman"/>
          <w:sz w:val="28"/>
          <w:szCs w:val="28"/>
          <w:lang w:val="vi-VN"/>
        </w:rPr>
        <w:t>hình thành thương hiệu và xuất khẩu hàng hóa có giá trị kinh tế cao</w:t>
      </w:r>
      <w:r w:rsidR="001105DC" w:rsidRPr="00611755">
        <w:rPr>
          <w:rFonts w:ascii="Times New Roman" w:hAnsi="Times New Roman" w:cs="Times New Roman"/>
          <w:sz w:val="28"/>
          <w:szCs w:val="28"/>
          <w:lang w:val="vi-VN"/>
        </w:rPr>
        <w:t xml:space="preserve">. </w:t>
      </w:r>
      <w:r w:rsidR="00707AF5" w:rsidRPr="00611755">
        <w:rPr>
          <w:rFonts w:ascii="Times New Roman" w:hAnsi="Times New Roman" w:cs="Times New Roman"/>
          <w:color w:val="000000"/>
          <w:sz w:val="28"/>
          <w:szCs w:val="28"/>
          <w:lang w:val="hsb-DE"/>
        </w:rPr>
        <w:t>Các lĩnh vực văn hóa - xã hội có nhiều chuyển biến tích cực; tình hình an ninh chính trị, trật tự an toàn xã hội luôn</w:t>
      </w:r>
      <w:r w:rsidR="00707AF5" w:rsidRPr="00611755">
        <w:rPr>
          <w:rFonts w:ascii="Times New Roman" w:hAnsi="Times New Roman" w:cs="Times New Roman"/>
          <w:color w:val="000000"/>
          <w:sz w:val="28"/>
          <w:szCs w:val="28"/>
          <w:lang w:val="vi-VN"/>
        </w:rPr>
        <w:t xml:space="preserve"> </w:t>
      </w:r>
      <w:r w:rsidR="00707AF5" w:rsidRPr="00611755">
        <w:rPr>
          <w:rFonts w:ascii="Times New Roman" w:hAnsi="Times New Roman" w:cs="Times New Roman"/>
          <w:color w:val="000000"/>
          <w:sz w:val="28"/>
          <w:szCs w:val="28"/>
          <w:lang w:val="hsb-DE"/>
        </w:rPr>
        <w:t xml:space="preserve">ổn định; quốc phòng, an ninh được giữ vững; </w:t>
      </w:r>
      <w:r w:rsidR="00707AF5" w:rsidRPr="00611755">
        <w:rPr>
          <w:rFonts w:ascii="Times New Roman" w:hAnsi="Times New Roman" w:cs="Times New Roman"/>
          <w:sz w:val="28"/>
          <w:szCs w:val="28"/>
          <w:lang w:val="hsb-DE"/>
        </w:rPr>
        <w:t>a</w:t>
      </w:r>
      <w:r w:rsidR="00707AF5" w:rsidRPr="00611755">
        <w:rPr>
          <w:rFonts w:ascii="Times New Roman" w:hAnsi="Times New Roman" w:cs="Times New Roman"/>
          <w:sz w:val="28"/>
          <w:szCs w:val="28"/>
          <w:lang w:val="vi-VN"/>
        </w:rPr>
        <w:t xml:space="preserve">n sinh xã hội đảm bảo, </w:t>
      </w:r>
      <w:r w:rsidR="00707AF5" w:rsidRPr="00611755">
        <w:rPr>
          <w:rFonts w:ascii="Times New Roman" w:hAnsi="Times New Roman" w:cs="Times New Roman"/>
          <w:sz w:val="28"/>
          <w:szCs w:val="28"/>
          <w:lang w:val="hsb-DE"/>
        </w:rPr>
        <w:t>tỷ lệ hộ nghèo</w:t>
      </w:r>
      <w:r w:rsidR="00707AF5" w:rsidRPr="00611755">
        <w:rPr>
          <w:rFonts w:ascii="Times New Roman" w:hAnsi="Times New Roman" w:cs="Times New Roman"/>
          <w:sz w:val="28"/>
          <w:szCs w:val="28"/>
          <w:lang w:val="vi-VN"/>
        </w:rPr>
        <w:t xml:space="preserve"> hàng năm đều giảm, </w:t>
      </w:r>
      <w:r w:rsidR="00707AF5" w:rsidRPr="00611755">
        <w:rPr>
          <w:rFonts w:ascii="Times New Roman" w:hAnsi="Times New Roman" w:cs="Times New Roman"/>
          <w:sz w:val="28"/>
          <w:szCs w:val="28"/>
          <w:lang w:val="hsb-DE"/>
        </w:rPr>
        <w:t>đời</w:t>
      </w:r>
      <w:r w:rsidR="00707AF5" w:rsidRPr="00611755">
        <w:rPr>
          <w:rFonts w:ascii="Times New Roman" w:hAnsi="Times New Roman" w:cs="Times New Roman"/>
          <w:sz w:val="28"/>
          <w:szCs w:val="28"/>
          <w:lang w:val="vi-VN"/>
        </w:rPr>
        <w:t xml:space="preserve"> sống vật chất, tinh thần của Nhân dân ngày một nâng cao; các chế độ, chính sách đối với người có công,</w:t>
      </w:r>
      <w:r w:rsidR="00BA55CF">
        <w:rPr>
          <w:rFonts w:ascii="Times New Roman" w:hAnsi="Times New Roman" w:cs="Times New Roman"/>
          <w:sz w:val="28"/>
          <w:szCs w:val="28"/>
          <w:lang w:val="vi-VN"/>
        </w:rPr>
        <w:t xml:space="preserve"> dân tộc, miền núi,</w:t>
      </w:r>
      <w:r w:rsidR="00707AF5" w:rsidRPr="00611755">
        <w:rPr>
          <w:rFonts w:ascii="Times New Roman" w:hAnsi="Times New Roman" w:cs="Times New Roman"/>
          <w:sz w:val="28"/>
          <w:szCs w:val="28"/>
          <w:lang w:val="vi-VN"/>
        </w:rPr>
        <w:t xml:space="preserve"> hộ nghèo, gia đình khó khăn được triển khai thực hiện đầy đủ và kịp thời, theo hướng hỗ trợ phát triển bền </w:t>
      </w:r>
      <w:r w:rsidR="00921849">
        <w:rPr>
          <w:rFonts w:ascii="Times New Roman" w:hAnsi="Times New Roman" w:cs="Times New Roman"/>
          <w:sz w:val="28"/>
          <w:szCs w:val="28"/>
          <w:lang w:val="vi-VN"/>
        </w:rPr>
        <w:t>vững.</w:t>
      </w:r>
      <w:r w:rsidR="00707AF5" w:rsidRPr="00611755">
        <w:rPr>
          <w:rFonts w:ascii="Times New Roman" w:hAnsi="Times New Roman" w:cs="Times New Roman"/>
          <w:sz w:val="28"/>
          <w:szCs w:val="28"/>
          <w:lang w:val="vi-VN"/>
        </w:rPr>
        <w:t xml:space="preserve"> </w:t>
      </w:r>
      <w:r w:rsidR="00921849">
        <w:rPr>
          <w:rFonts w:ascii="Times New Roman" w:hAnsi="Times New Roman" w:cs="Times New Roman"/>
          <w:sz w:val="28"/>
          <w:szCs w:val="28"/>
          <w:lang w:val="vi-VN"/>
        </w:rPr>
        <w:t>D</w:t>
      </w:r>
      <w:r w:rsidR="00707AF5" w:rsidRPr="00611755">
        <w:rPr>
          <w:rFonts w:ascii="Times New Roman" w:hAnsi="Times New Roman" w:cs="Times New Roman"/>
          <w:sz w:val="28"/>
          <w:szCs w:val="28"/>
          <w:lang w:val="vi-VN"/>
        </w:rPr>
        <w:t xml:space="preserve">iện mạo của huyện miền núi ngày </w:t>
      </w:r>
      <w:r w:rsidR="000D1ECD">
        <w:rPr>
          <w:rFonts w:ascii="Times New Roman" w:hAnsi="Times New Roman" w:cs="Times New Roman"/>
          <w:sz w:val="28"/>
          <w:szCs w:val="28"/>
          <w:lang w:val="vi-VN"/>
        </w:rPr>
        <w:t>một</w:t>
      </w:r>
      <w:r w:rsidR="00707AF5" w:rsidRPr="00611755">
        <w:rPr>
          <w:rFonts w:ascii="Times New Roman" w:hAnsi="Times New Roman" w:cs="Times New Roman"/>
          <w:sz w:val="28"/>
          <w:szCs w:val="28"/>
          <w:lang w:val="vi-VN"/>
        </w:rPr>
        <w:t xml:space="preserve"> đổi thay và khởi sắc, tạo nên niềm tin mới, khí thế mới của Nhân dân các dân tộc Hướng Hóa bước vào giai đoạn phát triển </w:t>
      </w:r>
      <w:r w:rsidR="00921849">
        <w:rPr>
          <w:rFonts w:ascii="Times New Roman" w:hAnsi="Times New Roman" w:cs="Times New Roman"/>
          <w:sz w:val="28"/>
          <w:szCs w:val="28"/>
          <w:lang w:val="vi-VN"/>
        </w:rPr>
        <w:t>mới</w:t>
      </w:r>
      <w:r w:rsidR="00707AF5" w:rsidRPr="00611755">
        <w:rPr>
          <w:rFonts w:ascii="Times New Roman" w:hAnsi="Times New Roman" w:cs="Times New Roman"/>
          <w:sz w:val="28"/>
          <w:szCs w:val="28"/>
          <w:lang w:val="vi-VN"/>
        </w:rPr>
        <w:t xml:space="preserve">. </w:t>
      </w:r>
    </w:p>
    <w:p w14:paraId="33B6B249" w14:textId="0A9A409A" w:rsidR="008A428E" w:rsidRPr="00611755" w:rsidRDefault="00DC0377" w:rsidP="00F1670E">
      <w:pPr>
        <w:spacing w:before="120" w:after="0" w:line="240" w:lineRule="auto"/>
        <w:ind w:firstLine="567"/>
        <w:jc w:val="both"/>
        <w:rPr>
          <w:rFonts w:ascii="Times New Roman" w:hAnsi="Times New Roman" w:cs="Times New Roman"/>
          <w:sz w:val="28"/>
          <w:szCs w:val="28"/>
          <w:lang w:val="vi-VN"/>
        </w:rPr>
      </w:pPr>
      <w:r w:rsidRPr="00611755">
        <w:rPr>
          <w:rFonts w:ascii="Times New Roman" w:hAnsi="Times New Roman" w:cs="Times New Roman"/>
          <w:sz w:val="28"/>
          <w:szCs w:val="28"/>
          <w:lang w:val="vi-VN"/>
        </w:rPr>
        <w:t>Năm</w:t>
      </w:r>
      <w:r w:rsidR="00AA0C52">
        <w:rPr>
          <w:rFonts w:ascii="Times New Roman" w:hAnsi="Times New Roman" w:cs="Times New Roman"/>
          <w:noProof/>
          <w:sz w:val="28"/>
          <w:szCs w:val="28"/>
        </w:rPr>
        <w:pict w14:anchorId="121A22B3">
          <v:shape id="Text Box 2" o:spid="_x0000_s1026" type="#_x0000_t202" style="position:absolute;left:0;text-align:left;margin-left:280.95pt;margin-top:8.25pt;width:186.2pt;height:124.9pt;z-index:251659264;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style="mso-next-textbox:#Text Box 2">
              <w:txbxContent>
                <w:p w14:paraId="1E595FE1" w14:textId="3A640796" w:rsidR="00951B74" w:rsidRDefault="00EF10DE">
                  <w:r>
                    <w:rPr>
                      <w:noProof/>
                    </w:rPr>
                    <w:drawing>
                      <wp:inline distT="0" distB="0" distL="0" distR="0" wp14:anchorId="2A83D598" wp14:editId="23556CA8">
                        <wp:extent cx="2248535" cy="1691885"/>
                        <wp:effectExtent l="0" t="0" r="0" b="0"/>
                        <wp:docPr id="3" name="Picture 4">
                          <a:extLst xmlns:a="http://schemas.openxmlformats.org/drawingml/2006/main">
                            <a:ext uri="{FF2B5EF4-FFF2-40B4-BE49-F238E27FC236}">
                              <a16:creationId xmlns:a16="http://schemas.microsoft.com/office/drawing/2014/main" id="{7656DBAE-D4DA-43D4-9D92-E658F756A9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 name="Picture 4">
                                  <a:extLst>
                                    <a:ext uri="{FF2B5EF4-FFF2-40B4-BE49-F238E27FC236}">
                                      <a16:creationId xmlns:a16="http://schemas.microsoft.com/office/drawing/2014/main" id="{7656DBAE-D4DA-43D4-9D92-E658F756A9B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5685" cy="1712314"/>
                                </a:xfrm>
                                <a:prstGeom prst="rect">
                                  <a:avLst/>
                                </a:prstGeom>
                                <a:noFill/>
                                <a:ln>
                                  <a:noFill/>
                                </a:ln>
                                <a:effectLst/>
                              </pic:spPr>
                            </pic:pic>
                          </a:graphicData>
                        </a:graphic>
                      </wp:inline>
                    </w:drawing>
                  </w:r>
                </w:p>
              </w:txbxContent>
            </v:textbox>
            <w10:wrap type="square"/>
          </v:shape>
        </w:pict>
      </w:r>
      <w:r w:rsidRPr="00611755">
        <w:rPr>
          <w:rFonts w:ascii="Times New Roman" w:hAnsi="Times New Roman" w:cs="Times New Roman"/>
          <w:sz w:val="28"/>
          <w:szCs w:val="28"/>
          <w:lang w:val="vi-VN"/>
        </w:rPr>
        <w:t xml:space="preserve"> </w:t>
      </w:r>
      <w:r w:rsidR="006B5589" w:rsidRPr="00611755">
        <w:rPr>
          <w:rFonts w:ascii="Times New Roman" w:hAnsi="Times New Roman" w:cs="Times New Roman"/>
          <w:sz w:val="28"/>
          <w:szCs w:val="28"/>
          <w:lang w:val="vi-VN"/>
        </w:rPr>
        <w:t>2021,</w:t>
      </w:r>
      <w:r w:rsidRPr="00611755">
        <w:rPr>
          <w:rFonts w:ascii="Times New Roman" w:hAnsi="Times New Roman" w:cs="Times New Roman"/>
          <w:sz w:val="28"/>
          <w:szCs w:val="28"/>
          <w:lang w:val="vi-VN"/>
        </w:rPr>
        <w:t xml:space="preserve"> năm đầu thực hiện Nghị quyết Đại hội </w:t>
      </w:r>
      <w:r w:rsidR="00077CF9" w:rsidRPr="00611755">
        <w:rPr>
          <w:rFonts w:ascii="Times New Roman" w:hAnsi="Times New Roman" w:cs="Times New Roman"/>
          <w:sz w:val="28"/>
          <w:szCs w:val="28"/>
          <w:lang w:val="vi-VN"/>
        </w:rPr>
        <w:t>Đảng bộ huyện lần thứ XVII</w:t>
      </w:r>
      <w:r w:rsidR="001105DC" w:rsidRPr="00611755">
        <w:rPr>
          <w:rFonts w:ascii="Times New Roman" w:hAnsi="Times New Roman" w:cs="Times New Roman"/>
          <w:sz w:val="28"/>
          <w:szCs w:val="28"/>
          <w:lang w:val="vi-VN"/>
        </w:rPr>
        <w:t xml:space="preserve"> nhiệm kỳ 2020 – 2025, </w:t>
      </w:r>
      <w:r w:rsidR="0008242D" w:rsidRPr="00611755">
        <w:rPr>
          <w:rFonts w:ascii="Times New Roman" w:hAnsi="Times New Roman" w:cs="Times New Roman"/>
          <w:sz w:val="28"/>
          <w:szCs w:val="28"/>
          <w:lang w:val="vi-VN"/>
        </w:rPr>
        <w:t xml:space="preserve">bên cạnh </w:t>
      </w:r>
      <w:r w:rsidR="00557A88" w:rsidRPr="00611755">
        <w:rPr>
          <w:rFonts w:ascii="Times New Roman" w:hAnsi="Times New Roman" w:cs="Times New Roman"/>
          <w:sz w:val="28"/>
          <w:szCs w:val="28"/>
          <w:lang w:val="vi-VN"/>
        </w:rPr>
        <w:t xml:space="preserve">thực hiện tốt công </w:t>
      </w:r>
      <w:r w:rsidR="006E5A84" w:rsidRPr="00611755">
        <w:rPr>
          <w:rFonts w:ascii="Times New Roman" w:hAnsi="Times New Roman" w:cs="Times New Roman"/>
          <w:sz w:val="28"/>
          <w:szCs w:val="28"/>
          <w:lang w:val="vi-VN"/>
        </w:rPr>
        <w:t>tác</w:t>
      </w:r>
      <w:r w:rsidR="00557A88" w:rsidRPr="00611755">
        <w:rPr>
          <w:rFonts w:ascii="Times New Roman" w:hAnsi="Times New Roman" w:cs="Times New Roman"/>
          <w:sz w:val="28"/>
          <w:szCs w:val="28"/>
          <w:lang w:val="vi-VN"/>
        </w:rPr>
        <w:t xml:space="preserve"> phòng chống </w:t>
      </w:r>
      <w:r w:rsidR="00305518" w:rsidRPr="00611755">
        <w:rPr>
          <w:rFonts w:ascii="Times New Roman" w:hAnsi="Times New Roman" w:cs="Times New Roman"/>
          <w:sz w:val="28"/>
          <w:szCs w:val="28"/>
          <w:lang w:val="vi-VN"/>
        </w:rPr>
        <w:t xml:space="preserve">hiệu quả </w:t>
      </w:r>
      <w:r w:rsidR="00557A88" w:rsidRPr="00611755">
        <w:rPr>
          <w:rFonts w:ascii="Times New Roman" w:hAnsi="Times New Roman" w:cs="Times New Roman"/>
          <w:sz w:val="28"/>
          <w:szCs w:val="28"/>
          <w:lang w:val="vi-VN"/>
        </w:rPr>
        <w:t xml:space="preserve">đại dịch covid-19 </w:t>
      </w:r>
      <w:r w:rsidR="006E5A84" w:rsidRPr="00611755">
        <w:rPr>
          <w:rFonts w:ascii="Times New Roman" w:hAnsi="Times New Roman" w:cs="Times New Roman"/>
          <w:sz w:val="28"/>
          <w:szCs w:val="28"/>
          <w:lang w:val="vi-VN"/>
        </w:rPr>
        <w:t xml:space="preserve">hết sức </w:t>
      </w:r>
      <w:r w:rsidR="00557A88" w:rsidRPr="00611755">
        <w:rPr>
          <w:rFonts w:ascii="Times New Roman" w:hAnsi="Times New Roman" w:cs="Times New Roman"/>
          <w:sz w:val="28"/>
          <w:szCs w:val="28"/>
          <w:lang w:val="vi-VN"/>
        </w:rPr>
        <w:t xml:space="preserve">phức </w:t>
      </w:r>
      <w:r w:rsidR="00774FA3" w:rsidRPr="00611755">
        <w:rPr>
          <w:rFonts w:ascii="Times New Roman" w:hAnsi="Times New Roman" w:cs="Times New Roman"/>
          <w:sz w:val="28"/>
          <w:szCs w:val="28"/>
          <w:lang w:val="vi-VN"/>
        </w:rPr>
        <w:t xml:space="preserve">tạp, </w:t>
      </w:r>
      <w:r w:rsidR="005A2AD2" w:rsidRPr="00611755">
        <w:rPr>
          <w:rFonts w:ascii="Times New Roman" w:hAnsi="Times New Roman" w:cs="Times New Roman"/>
          <w:sz w:val="28"/>
          <w:szCs w:val="28"/>
          <w:lang w:val="vi-VN"/>
        </w:rPr>
        <w:t>khó lường</w:t>
      </w:r>
      <w:r w:rsidR="006E5A84" w:rsidRPr="00611755">
        <w:rPr>
          <w:rFonts w:ascii="Times New Roman" w:hAnsi="Times New Roman" w:cs="Times New Roman"/>
          <w:sz w:val="28"/>
          <w:szCs w:val="28"/>
          <w:lang w:val="vi-VN"/>
        </w:rPr>
        <w:t xml:space="preserve"> và </w:t>
      </w:r>
      <w:r w:rsidR="005846F7">
        <w:rPr>
          <w:rFonts w:ascii="Times New Roman" w:hAnsi="Times New Roman" w:cs="Times New Roman"/>
          <w:sz w:val="28"/>
          <w:szCs w:val="28"/>
          <w:lang w:val="vi-VN"/>
        </w:rPr>
        <w:t>tập trung</w:t>
      </w:r>
      <w:r w:rsidR="00AF7273">
        <w:rPr>
          <w:rFonts w:ascii="Times New Roman" w:hAnsi="Times New Roman" w:cs="Times New Roman"/>
          <w:sz w:val="28"/>
          <w:szCs w:val="28"/>
          <w:lang w:val="vi-VN"/>
        </w:rPr>
        <w:t xml:space="preserve"> công tác</w:t>
      </w:r>
      <w:r w:rsidR="00B3748E">
        <w:rPr>
          <w:rFonts w:ascii="Times New Roman" w:hAnsi="Times New Roman" w:cs="Times New Roman"/>
          <w:sz w:val="28"/>
          <w:szCs w:val="28"/>
          <w:lang w:val="vi-VN"/>
        </w:rPr>
        <w:t xml:space="preserve"> </w:t>
      </w:r>
      <w:r w:rsidR="006E5A84" w:rsidRPr="00611755">
        <w:rPr>
          <w:rFonts w:ascii="Times New Roman" w:hAnsi="Times New Roman" w:cs="Times New Roman"/>
          <w:sz w:val="28"/>
          <w:szCs w:val="28"/>
          <w:lang w:val="vi-VN"/>
        </w:rPr>
        <w:t xml:space="preserve">khắc phục hậu quả nặng nề của thiên tai, </w:t>
      </w:r>
      <w:r w:rsidR="001C0E39" w:rsidRPr="00611755">
        <w:rPr>
          <w:rFonts w:ascii="Times New Roman" w:hAnsi="Times New Roman" w:cs="Times New Roman"/>
          <w:sz w:val="28"/>
          <w:szCs w:val="28"/>
          <w:lang w:val="vi-VN"/>
        </w:rPr>
        <w:t>bã</w:t>
      </w:r>
      <w:r w:rsidR="006E5A84" w:rsidRPr="00611755">
        <w:rPr>
          <w:rFonts w:ascii="Times New Roman" w:hAnsi="Times New Roman" w:cs="Times New Roman"/>
          <w:sz w:val="28"/>
          <w:szCs w:val="28"/>
          <w:lang w:val="vi-VN"/>
        </w:rPr>
        <w:t xml:space="preserve">o </w:t>
      </w:r>
      <w:r w:rsidR="00221963" w:rsidRPr="00611755">
        <w:rPr>
          <w:rFonts w:ascii="Times New Roman" w:hAnsi="Times New Roman" w:cs="Times New Roman"/>
          <w:sz w:val="28"/>
          <w:szCs w:val="28"/>
          <w:lang w:val="vi-VN"/>
        </w:rPr>
        <w:t>lũ.</w:t>
      </w:r>
      <w:r w:rsidR="006E5A84" w:rsidRPr="00611755">
        <w:rPr>
          <w:rFonts w:ascii="Times New Roman" w:hAnsi="Times New Roman" w:cs="Times New Roman"/>
          <w:sz w:val="28"/>
          <w:szCs w:val="28"/>
          <w:lang w:val="vi-VN"/>
        </w:rPr>
        <w:t xml:space="preserve"> </w:t>
      </w:r>
      <w:r w:rsidR="0008242D" w:rsidRPr="00611755">
        <w:rPr>
          <w:rFonts w:ascii="Times New Roman" w:hAnsi="Times New Roman" w:cs="Times New Roman"/>
          <w:sz w:val="28"/>
          <w:szCs w:val="28"/>
          <w:lang w:val="vi-VN"/>
        </w:rPr>
        <w:t>Huyện đã tập trung chỉ đạo phát triển kinh tế</w:t>
      </w:r>
      <w:r w:rsidR="0080225E" w:rsidRPr="00611755">
        <w:rPr>
          <w:rFonts w:ascii="Times New Roman" w:hAnsi="Times New Roman" w:cs="Times New Roman"/>
          <w:sz w:val="28"/>
          <w:szCs w:val="28"/>
          <w:lang w:val="vi-VN"/>
        </w:rPr>
        <w:t xml:space="preserve"> </w:t>
      </w:r>
      <w:r w:rsidR="009B4B49" w:rsidRPr="00611755">
        <w:rPr>
          <w:rFonts w:ascii="Times New Roman" w:hAnsi="Times New Roman" w:cs="Times New Roman"/>
          <w:sz w:val="28"/>
          <w:szCs w:val="28"/>
          <w:lang w:val="vi-VN"/>
        </w:rPr>
        <w:t xml:space="preserve">- xã hội, </w:t>
      </w:r>
      <w:r w:rsidR="00292C10" w:rsidRPr="00611755">
        <w:rPr>
          <w:rFonts w:ascii="Times New Roman" w:hAnsi="Times New Roman" w:cs="Times New Roman"/>
          <w:sz w:val="28"/>
          <w:szCs w:val="28"/>
          <w:lang w:val="vi-VN"/>
        </w:rPr>
        <w:t xml:space="preserve">đẩy mạnh </w:t>
      </w:r>
      <w:r w:rsidR="00F05ADE">
        <w:rPr>
          <w:rFonts w:ascii="Times New Roman" w:hAnsi="Times New Roman" w:cs="Times New Roman"/>
          <w:sz w:val="28"/>
          <w:szCs w:val="28"/>
          <w:lang w:val="vi-VN"/>
        </w:rPr>
        <w:t>khai thác tiềm năng lợi thế về</w:t>
      </w:r>
      <w:r w:rsidR="00F05ADE" w:rsidRPr="00611755">
        <w:rPr>
          <w:rFonts w:ascii="Times New Roman" w:hAnsi="Times New Roman" w:cs="Times New Roman"/>
          <w:sz w:val="28"/>
          <w:szCs w:val="28"/>
          <w:lang w:val="vi-VN"/>
        </w:rPr>
        <w:t xml:space="preserve"> </w:t>
      </w:r>
      <w:r w:rsidR="00292C10" w:rsidRPr="00611755">
        <w:rPr>
          <w:rFonts w:ascii="Times New Roman" w:hAnsi="Times New Roman" w:cs="Times New Roman"/>
          <w:sz w:val="28"/>
          <w:szCs w:val="28"/>
          <w:lang w:val="vi-VN"/>
        </w:rPr>
        <w:t>thu hút đầu tư phát triển năng lượng tái tạo,</w:t>
      </w:r>
      <w:r w:rsidR="00E26681" w:rsidRPr="00611755">
        <w:rPr>
          <w:rFonts w:ascii="Times New Roman" w:hAnsi="Times New Roman" w:cs="Times New Roman"/>
          <w:sz w:val="28"/>
          <w:szCs w:val="28"/>
          <w:lang w:val="vi-VN"/>
        </w:rPr>
        <w:t xml:space="preserve"> biến vùng đất </w:t>
      </w:r>
      <w:r w:rsidR="00292C10" w:rsidRPr="00611755">
        <w:rPr>
          <w:rFonts w:ascii="Times New Roman" w:hAnsi="Times New Roman" w:cs="Times New Roman"/>
          <w:sz w:val="28"/>
          <w:szCs w:val="28"/>
          <w:lang w:val="vi-VN"/>
        </w:rPr>
        <w:t xml:space="preserve">đầy </w:t>
      </w:r>
      <w:r w:rsidR="00E26681" w:rsidRPr="00611755">
        <w:rPr>
          <w:rFonts w:ascii="Times New Roman" w:hAnsi="Times New Roman" w:cs="Times New Roman"/>
          <w:sz w:val="28"/>
          <w:szCs w:val="28"/>
          <w:lang w:val="vi-VN"/>
        </w:rPr>
        <w:t xml:space="preserve">nắng gió </w:t>
      </w:r>
      <w:r w:rsidR="00292C10" w:rsidRPr="00611755">
        <w:rPr>
          <w:rFonts w:ascii="Times New Roman" w:hAnsi="Times New Roman" w:cs="Times New Roman"/>
          <w:sz w:val="28"/>
          <w:szCs w:val="28"/>
          <w:lang w:val="vi-VN"/>
        </w:rPr>
        <w:t xml:space="preserve">và đồi núi </w:t>
      </w:r>
      <w:r w:rsidR="007A7BD6" w:rsidRPr="00611755">
        <w:rPr>
          <w:rFonts w:ascii="Times New Roman" w:hAnsi="Times New Roman" w:cs="Times New Roman"/>
          <w:sz w:val="28"/>
          <w:szCs w:val="28"/>
          <w:lang w:val="vi-VN"/>
        </w:rPr>
        <w:t xml:space="preserve">khô cằn </w:t>
      </w:r>
      <w:r w:rsidR="00E26681" w:rsidRPr="00611755">
        <w:rPr>
          <w:rFonts w:ascii="Times New Roman" w:hAnsi="Times New Roman" w:cs="Times New Roman"/>
          <w:sz w:val="28"/>
          <w:szCs w:val="28"/>
          <w:lang w:val="vi-VN"/>
        </w:rPr>
        <w:t>để</w:t>
      </w:r>
      <w:r w:rsidR="008F6DD5" w:rsidRPr="00611755">
        <w:rPr>
          <w:rFonts w:ascii="Times New Roman" w:hAnsi="Times New Roman" w:cs="Times New Roman"/>
          <w:sz w:val="28"/>
          <w:szCs w:val="28"/>
          <w:lang w:val="vi-VN"/>
        </w:rPr>
        <w:t xml:space="preserve"> phát triển năng lượng điện tái </w:t>
      </w:r>
      <w:r w:rsidR="009E5652">
        <w:rPr>
          <w:rFonts w:ascii="Times New Roman" w:hAnsi="Times New Roman" w:cs="Times New Roman"/>
          <w:sz w:val="28"/>
          <w:szCs w:val="28"/>
          <w:lang w:val="vi-VN"/>
        </w:rPr>
        <w:t xml:space="preserve">tạo gắn với </w:t>
      </w:r>
      <w:r w:rsidR="00A57524">
        <w:rPr>
          <w:rFonts w:ascii="Times New Roman" w:hAnsi="Times New Roman" w:cs="Times New Roman"/>
          <w:sz w:val="28"/>
          <w:szCs w:val="28"/>
          <w:lang w:val="vi-VN"/>
        </w:rPr>
        <w:t xml:space="preserve">phát triển mạnh mẽ </w:t>
      </w:r>
      <w:r w:rsidR="009E5652">
        <w:rPr>
          <w:rFonts w:ascii="Times New Roman" w:hAnsi="Times New Roman" w:cs="Times New Roman"/>
          <w:sz w:val="28"/>
          <w:szCs w:val="28"/>
          <w:lang w:val="vi-VN"/>
        </w:rPr>
        <w:t xml:space="preserve">dịch </w:t>
      </w:r>
      <w:r w:rsidR="00C63A29">
        <w:rPr>
          <w:rFonts w:ascii="Times New Roman" w:hAnsi="Times New Roman" w:cs="Times New Roman"/>
          <w:sz w:val="28"/>
          <w:szCs w:val="28"/>
          <w:lang w:val="vi-VN"/>
        </w:rPr>
        <w:t>vụ</w:t>
      </w:r>
      <w:r w:rsidR="00F05ADE">
        <w:rPr>
          <w:rFonts w:ascii="Times New Roman" w:hAnsi="Times New Roman" w:cs="Times New Roman"/>
          <w:sz w:val="28"/>
          <w:szCs w:val="28"/>
          <w:lang w:val="vi-VN"/>
        </w:rPr>
        <w:t xml:space="preserve"> -</w:t>
      </w:r>
      <w:r w:rsidR="00C63A29">
        <w:rPr>
          <w:rFonts w:ascii="Times New Roman" w:hAnsi="Times New Roman" w:cs="Times New Roman"/>
          <w:sz w:val="28"/>
          <w:szCs w:val="28"/>
          <w:lang w:val="vi-VN"/>
        </w:rPr>
        <w:t xml:space="preserve"> du </w:t>
      </w:r>
      <w:r w:rsidR="00C466CF">
        <w:rPr>
          <w:rFonts w:ascii="Times New Roman" w:hAnsi="Times New Roman" w:cs="Times New Roman"/>
          <w:sz w:val="28"/>
          <w:szCs w:val="28"/>
          <w:lang w:val="vi-VN"/>
        </w:rPr>
        <w:t>lịch,</w:t>
      </w:r>
      <w:r w:rsidR="008F6DD5" w:rsidRPr="00611755">
        <w:rPr>
          <w:rFonts w:ascii="Times New Roman" w:hAnsi="Times New Roman" w:cs="Times New Roman"/>
          <w:sz w:val="28"/>
          <w:szCs w:val="28"/>
          <w:lang w:val="vi-VN"/>
        </w:rPr>
        <w:t xml:space="preserve"> trở thành hướng đi </w:t>
      </w:r>
      <w:r w:rsidR="00187E4E" w:rsidRPr="00611755">
        <w:rPr>
          <w:rFonts w:ascii="Times New Roman" w:hAnsi="Times New Roman" w:cs="Times New Roman"/>
          <w:sz w:val="28"/>
          <w:szCs w:val="28"/>
          <w:lang w:val="vi-VN"/>
        </w:rPr>
        <w:t xml:space="preserve">mới, tạo </w:t>
      </w:r>
      <w:r w:rsidR="006E7873" w:rsidRPr="00611755">
        <w:rPr>
          <w:rFonts w:ascii="Times New Roman" w:hAnsi="Times New Roman" w:cs="Times New Roman"/>
          <w:sz w:val="28"/>
          <w:szCs w:val="28"/>
          <w:lang w:val="vi-VN"/>
        </w:rPr>
        <w:t>nguồn lực</w:t>
      </w:r>
      <w:r w:rsidR="006879C1" w:rsidRPr="00611755">
        <w:rPr>
          <w:rFonts w:ascii="Times New Roman" w:hAnsi="Times New Roman" w:cs="Times New Roman"/>
          <w:sz w:val="28"/>
          <w:szCs w:val="28"/>
          <w:lang w:val="vi-VN"/>
        </w:rPr>
        <w:t xml:space="preserve"> và hướng đi </w:t>
      </w:r>
      <w:r w:rsidR="006E7873" w:rsidRPr="00611755">
        <w:rPr>
          <w:rFonts w:ascii="Times New Roman" w:hAnsi="Times New Roman" w:cs="Times New Roman"/>
          <w:sz w:val="28"/>
          <w:szCs w:val="28"/>
          <w:lang w:val="vi-VN"/>
        </w:rPr>
        <w:t xml:space="preserve">lâu dài, </w:t>
      </w:r>
      <w:r w:rsidR="00187E4E" w:rsidRPr="00611755">
        <w:rPr>
          <w:rFonts w:ascii="Times New Roman" w:hAnsi="Times New Roman" w:cs="Times New Roman"/>
          <w:sz w:val="28"/>
          <w:szCs w:val="28"/>
          <w:lang w:val="vi-VN"/>
        </w:rPr>
        <w:t>vững chắc,</w:t>
      </w:r>
      <w:r w:rsidR="008F6DD5" w:rsidRPr="00611755">
        <w:rPr>
          <w:rFonts w:ascii="Times New Roman" w:hAnsi="Times New Roman" w:cs="Times New Roman"/>
          <w:sz w:val="28"/>
          <w:szCs w:val="28"/>
          <w:lang w:val="vi-VN"/>
        </w:rPr>
        <w:t xml:space="preserve"> hiệu quả</w:t>
      </w:r>
      <w:r w:rsidR="00E26681" w:rsidRPr="00611755">
        <w:rPr>
          <w:rFonts w:ascii="Times New Roman" w:hAnsi="Times New Roman" w:cs="Times New Roman"/>
          <w:sz w:val="28"/>
          <w:szCs w:val="28"/>
          <w:lang w:val="vi-VN"/>
        </w:rPr>
        <w:t xml:space="preserve"> cho</w:t>
      </w:r>
      <w:r w:rsidR="006E7873" w:rsidRPr="00611755">
        <w:rPr>
          <w:rFonts w:ascii="Times New Roman" w:hAnsi="Times New Roman" w:cs="Times New Roman"/>
          <w:sz w:val="28"/>
          <w:szCs w:val="28"/>
          <w:lang w:val="vi-VN"/>
        </w:rPr>
        <w:t xml:space="preserve"> đầu tư kết </w:t>
      </w:r>
      <w:r w:rsidR="00FA021E" w:rsidRPr="00611755">
        <w:rPr>
          <w:rFonts w:ascii="Times New Roman" w:hAnsi="Times New Roman" w:cs="Times New Roman"/>
          <w:sz w:val="28"/>
          <w:szCs w:val="28"/>
          <w:lang w:val="vi-VN"/>
        </w:rPr>
        <w:t xml:space="preserve">cấu </w:t>
      </w:r>
      <w:r w:rsidR="006E7873" w:rsidRPr="00611755">
        <w:rPr>
          <w:rFonts w:ascii="Times New Roman" w:hAnsi="Times New Roman" w:cs="Times New Roman"/>
          <w:sz w:val="28"/>
          <w:szCs w:val="28"/>
          <w:lang w:val="vi-VN"/>
        </w:rPr>
        <w:t>hạ tầng kinh tế - xã hội, mở mang ngành nghề</w:t>
      </w:r>
      <w:r w:rsidR="001465C2">
        <w:rPr>
          <w:rFonts w:ascii="Times New Roman" w:hAnsi="Times New Roman" w:cs="Times New Roman"/>
          <w:sz w:val="28"/>
          <w:szCs w:val="28"/>
          <w:lang w:val="vi-VN"/>
        </w:rPr>
        <w:t xml:space="preserve"> nông – lâm nghiệp</w:t>
      </w:r>
      <w:r w:rsidR="006E7873" w:rsidRPr="00611755">
        <w:rPr>
          <w:rFonts w:ascii="Times New Roman" w:hAnsi="Times New Roman" w:cs="Times New Roman"/>
          <w:sz w:val="28"/>
          <w:szCs w:val="28"/>
          <w:lang w:val="vi-VN"/>
        </w:rPr>
        <w:t xml:space="preserve">, </w:t>
      </w:r>
      <w:r w:rsidR="0026037F" w:rsidRPr="00611755">
        <w:rPr>
          <w:rFonts w:ascii="Times New Roman" w:hAnsi="Times New Roman" w:cs="Times New Roman"/>
          <w:sz w:val="28"/>
          <w:szCs w:val="28"/>
          <w:lang w:val="vi-VN"/>
        </w:rPr>
        <w:t xml:space="preserve">giải quyết việc làm, tăng </w:t>
      </w:r>
      <w:r w:rsidR="006E7873" w:rsidRPr="00611755">
        <w:rPr>
          <w:rFonts w:ascii="Times New Roman" w:hAnsi="Times New Roman" w:cs="Times New Roman"/>
          <w:sz w:val="28"/>
          <w:szCs w:val="28"/>
          <w:lang w:val="vi-VN"/>
        </w:rPr>
        <w:t xml:space="preserve">thu </w:t>
      </w:r>
      <w:r w:rsidR="00374887" w:rsidRPr="00611755">
        <w:rPr>
          <w:rFonts w:ascii="Times New Roman" w:hAnsi="Times New Roman" w:cs="Times New Roman"/>
          <w:sz w:val="28"/>
          <w:szCs w:val="28"/>
          <w:lang w:val="vi-VN"/>
        </w:rPr>
        <w:t xml:space="preserve">nhập, mở ra </w:t>
      </w:r>
      <w:r w:rsidR="00AF7273" w:rsidRPr="00611755">
        <w:rPr>
          <w:rFonts w:ascii="Times New Roman" w:hAnsi="Times New Roman" w:cs="Times New Roman"/>
          <w:sz w:val="28"/>
          <w:szCs w:val="28"/>
          <w:lang w:val="vi-VN"/>
        </w:rPr>
        <w:t xml:space="preserve">vận hội mới </w:t>
      </w:r>
      <w:r w:rsidR="00374887" w:rsidRPr="00611755">
        <w:rPr>
          <w:rFonts w:ascii="Times New Roman" w:hAnsi="Times New Roman" w:cs="Times New Roman"/>
          <w:sz w:val="28"/>
          <w:szCs w:val="28"/>
          <w:lang w:val="vi-VN"/>
        </w:rPr>
        <w:t>cho huyện nhà trên con đường</w:t>
      </w:r>
      <w:r w:rsidR="00DF0DA3" w:rsidRPr="00611755">
        <w:rPr>
          <w:rFonts w:ascii="Times New Roman" w:hAnsi="Times New Roman" w:cs="Times New Roman"/>
          <w:sz w:val="28"/>
          <w:szCs w:val="28"/>
          <w:lang w:val="vi-VN"/>
        </w:rPr>
        <w:t xml:space="preserve"> hội nhập và phát </w:t>
      </w:r>
      <w:r w:rsidR="00CA74DD">
        <w:rPr>
          <w:rFonts w:ascii="Times New Roman" w:hAnsi="Times New Roman" w:cs="Times New Roman"/>
          <w:sz w:val="28"/>
          <w:szCs w:val="28"/>
          <w:lang w:val="vi-VN"/>
        </w:rPr>
        <w:t>triển, “Huyện miền núi kiểu mẫu” đang dần hiện thực hơn</w:t>
      </w:r>
      <w:r w:rsidR="006E7873" w:rsidRPr="00611755">
        <w:rPr>
          <w:rFonts w:ascii="Times New Roman" w:hAnsi="Times New Roman" w:cs="Times New Roman"/>
          <w:sz w:val="28"/>
          <w:szCs w:val="28"/>
          <w:lang w:val="vi-VN"/>
        </w:rPr>
        <w:t>.</w:t>
      </w:r>
      <w:r w:rsidR="006E7873" w:rsidRPr="00611755">
        <w:rPr>
          <w:rFonts w:ascii="Times New Roman" w:eastAsia="Times New Roman" w:hAnsi="Times New Roman" w:cs="Times New Roman"/>
          <w:color w:val="000000"/>
          <w:sz w:val="28"/>
          <w:szCs w:val="28"/>
        </w:rPr>
        <w:t xml:space="preserve"> </w:t>
      </w:r>
    </w:p>
    <w:p w14:paraId="5F76AF86" w14:textId="0B23C803" w:rsidR="00D53A16" w:rsidRPr="00611755" w:rsidRDefault="00762C55" w:rsidP="00F1670E">
      <w:pPr>
        <w:spacing w:before="120" w:after="0" w:line="240" w:lineRule="auto"/>
        <w:ind w:firstLine="567"/>
        <w:jc w:val="both"/>
        <w:rPr>
          <w:rFonts w:ascii="Times New Roman" w:eastAsia="Times New Roman" w:hAnsi="Times New Roman" w:cs="Times New Roman"/>
          <w:color w:val="333333"/>
          <w:sz w:val="28"/>
          <w:szCs w:val="28"/>
          <w:lang w:val="vi-VN"/>
        </w:rPr>
      </w:pPr>
      <w:r w:rsidRPr="00611755">
        <w:rPr>
          <w:rFonts w:ascii="Times New Roman" w:eastAsia="Times New Roman" w:hAnsi="Times New Roman" w:cs="Times New Roman"/>
          <w:color w:val="000000"/>
          <w:sz w:val="28"/>
          <w:szCs w:val="28"/>
        </w:rPr>
        <w:t>Một</w:t>
      </w:r>
      <w:r w:rsidRPr="00611755">
        <w:rPr>
          <w:rFonts w:ascii="Times New Roman" w:eastAsia="Times New Roman" w:hAnsi="Times New Roman" w:cs="Times New Roman"/>
          <w:color w:val="000000"/>
          <w:sz w:val="28"/>
          <w:szCs w:val="28"/>
          <w:lang w:val="vi-VN"/>
        </w:rPr>
        <w:t xml:space="preserve"> trong các yếu tố then chốt </w:t>
      </w:r>
      <w:r w:rsidR="00292C10" w:rsidRPr="00611755">
        <w:rPr>
          <w:rFonts w:ascii="Times New Roman" w:eastAsia="Times New Roman" w:hAnsi="Times New Roman" w:cs="Times New Roman"/>
          <w:color w:val="000000"/>
          <w:sz w:val="28"/>
          <w:szCs w:val="28"/>
          <w:lang w:val="vi-VN"/>
        </w:rPr>
        <w:t xml:space="preserve">có ý nghĩa quyết định </w:t>
      </w:r>
      <w:r w:rsidRPr="00611755">
        <w:rPr>
          <w:rFonts w:ascii="Times New Roman" w:eastAsia="Times New Roman" w:hAnsi="Times New Roman" w:cs="Times New Roman"/>
          <w:color w:val="000000"/>
          <w:sz w:val="28"/>
          <w:szCs w:val="28"/>
          <w:lang w:val="vi-VN"/>
        </w:rPr>
        <w:t xml:space="preserve">là </w:t>
      </w:r>
      <w:r w:rsidR="00292C10" w:rsidRPr="00611755">
        <w:rPr>
          <w:rFonts w:ascii="Times New Roman" w:eastAsia="Times New Roman" w:hAnsi="Times New Roman" w:cs="Times New Roman"/>
          <w:color w:val="000000"/>
          <w:sz w:val="28"/>
          <w:szCs w:val="28"/>
          <w:lang w:val="vi-VN"/>
        </w:rPr>
        <w:t xml:space="preserve">Đảng bộ </w:t>
      </w:r>
      <w:r w:rsidR="001A1009" w:rsidRPr="00611755">
        <w:rPr>
          <w:rFonts w:ascii="Times New Roman" w:eastAsia="Times New Roman" w:hAnsi="Times New Roman" w:cs="Times New Roman"/>
          <w:color w:val="000000"/>
          <w:sz w:val="28"/>
          <w:szCs w:val="28"/>
          <w:lang w:val="vi-VN"/>
        </w:rPr>
        <w:t>huyện đã t</w:t>
      </w:r>
      <w:r w:rsidR="00D53A16" w:rsidRPr="00611755">
        <w:rPr>
          <w:rFonts w:ascii="Times New Roman" w:eastAsia="Times New Roman" w:hAnsi="Times New Roman" w:cs="Times New Roman"/>
          <w:color w:val="000000"/>
          <w:sz w:val="28"/>
          <w:szCs w:val="28"/>
        </w:rPr>
        <w:t xml:space="preserve">ập trung công tác xây dựng </w:t>
      </w:r>
      <w:r w:rsidR="001A1009" w:rsidRPr="00611755">
        <w:rPr>
          <w:rFonts w:ascii="Times New Roman" w:eastAsia="Times New Roman" w:hAnsi="Times New Roman" w:cs="Times New Roman"/>
          <w:color w:val="000000"/>
          <w:sz w:val="28"/>
          <w:szCs w:val="28"/>
        </w:rPr>
        <w:t>Đảng</w:t>
      </w:r>
      <w:r w:rsidR="009B1161" w:rsidRPr="00611755">
        <w:rPr>
          <w:rFonts w:ascii="Times New Roman" w:eastAsia="Times New Roman" w:hAnsi="Times New Roman" w:cs="Times New Roman"/>
          <w:color w:val="000000"/>
          <w:sz w:val="28"/>
          <w:szCs w:val="28"/>
          <w:lang w:val="vi-VN"/>
        </w:rPr>
        <w:t xml:space="preserve"> </w:t>
      </w:r>
      <w:r w:rsidR="00292C10" w:rsidRPr="00611755">
        <w:rPr>
          <w:rFonts w:ascii="Times New Roman" w:eastAsia="Times New Roman" w:hAnsi="Times New Roman" w:cs="Times New Roman"/>
          <w:color w:val="000000"/>
          <w:sz w:val="28"/>
          <w:szCs w:val="28"/>
          <w:lang w:val="vi-VN"/>
        </w:rPr>
        <w:t>và</w:t>
      </w:r>
      <w:r w:rsidR="001A1009" w:rsidRPr="00611755">
        <w:rPr>
          <w:rFonts w:ascii="Times New Roman" w:eastAsia="Times New Roman" w:hAnsi="Times New Roman" w:cs="Times New Roman"/>
          <w:color w:val="000000"/>
          <w:sz w:val="28"/>
          <w:szCs w:val="28"/>
          <w:lang w:val="vi-VN"/>
        </w:rPr>
        <w:t xml:space="preserve"> hệ thống chính trị</w:t>
      </w:r>
      <w:r w:rsidR="00292C10" w:rsidRPr="00611755">
        <w:rPr>
          <w:rFonts w:ascii="Times New Roman" w:eastAsia="Times New Roman" w:hAnsi="Times New Roman" w:cs="Times New Roman"/>
          <w:color w:val="000000"/>
          <w:sz w:val="28"/>
          <w:szCs w:val="28"/>
          <w:lang w:val="vi-VN"/>
        </w:rPr>
        <w:t xml:space="preserve"> </w:t>
      </w:r>
      <w:r w:rsidR="007A7BD6" w:rsidRPr="00611755">
        <w:rPr>
          <w:rFonts w:ascii="Times New Roman" w:eastAsia="Times New Roman" w:hAnsi="Times New Roman" w:cs="Times New Roman"/>
          <w:color w:val="000000"/>
          <w:sz w:val="28"/>
          <w:szCs w:val="28"/>
          <w:lang w:val="vi-VN"/>
        </w:rPr>
        <w:t xml:space="preserve">trong sạch, </w:t>
      </w:r>
      <w:r w:rsidR="00292C10" w:rsidRPr="00611755">
        <w:rPr>
          <w:rFonts w:ascii="Times New Roman" w:eastAsia="Times New Roman" w:hAnsi="Times New Roman" w:cs="Times New Roman"/>
          <w:color w:val="000000"/>
          <w:sz w:val="28"/>
          <w:szCs w:val="28"/>
          <w:lang w:val="vi-VN"/>
        </w:rPr>
        <w:t>vững mạnh</w:t>
      </w:r>
      <w:r w:rsidR="00D53A16" w:rsidRPr="00611755">
        <w:rPr>
          <w:rFonts w:ascii="Times New Roman" w:eastAsia="Times New Roman" w:hAnsi="Times New Roman" w:cs="Times New Roman"/>
          <w:color w:val="000000"/>
          <w:sz w:val="28"/>
          <w:szCs w:val="28"/>
          <w:lang w:val="vi-VN"/>
        </w:rPr>
        <w:t xml:space="preserve"> trên các mặt chính trị, tư tưởng, đạo đức, tổ chức và cán bộ. Từ chi bộ </w:t>
      </w:r>
      <w:r w:rsidR="009F1427" w:rsidRPr="00611755">
        <w:rPr>
          <w:rFonts w:ascii="Times New Roman" w:eastAsia="Times New Roman" w:hAnsi="Times New Roman" w:cs="Times New Roman"/>
          <w:color w:val="000000"/>
          <w:sz w:val="28"/>
          <w:szCs w:val="28"/>
          <w:lang w:val="vi-VN"/>
        </w:rPr>
        <w:t>Cộ</w:t>
      </w:r>
      <w:r w:rsidR="00D53A16" w:rsidRPr="00611755">
        <w:rPr>
          <w:rFonts w:ascii="Times New Roman" w:eastAsia="Times New Roman" w:hAnsi="Times New Roman" w:cs="Times New Roman"/>
          <w:color w:val="000000"/>
          <w:sz w:val="28"/>
          <w:szCs w:val="28"/>
          <w:lang w:val="vi-VN"/>
        </w:rPr>
        <w:t>ng sản đầu tiên được thành lập cuối năm 1941 tại đồn điền Rôm (thôn Lương Lễ, xã Tân Hợp) với 3 đảng viên chính thức, đến nay Đảng bộ</w:t>
      </w:r>
      <w:r w:rsidR="00D86C9B" w:rsidRPr="00611755">
        <w:rPr>
          <w:rFonts w:ascii="Times New Roman" w:eastAsia="Times New Roman" w:hAnsi="Times New Roman" w:cs="Times New Roman"/>
          <w:color w:val="000000"/>
          <w:sz w:val="28"/>
          <w:szCs w:val="28"/>
          <w:lang w:val="vi-VN"/>
        </w:rPr>
        <w:t xml:space="preserve"> huyện</w:t>
      </w:r>
      <w:r w:rsidR="00D53A16" w:rsidRPr="00611755">
        <w:rPr>
          <w:rFonts w:ascii="Times New Roman" w:eastAsia="Times New Roman" w:hAnsi="Times New Roman" w:cs="Times New Roman"/>
          <w:color w:val="000000"/>
          <w:sz w:val="28"/>
          <w:szCs w:val="28"/>
          <w:lang w:val="vi-VN"/>
        </w:rPr>
        <w:t xml:space="preserve"> có</w:t>
      </w:r>
      <w:r w:rsidR="00FA021E" w:rsidRPr="00611755">
        <w:rPr>
          <w:rFonts w:ascii="Times New Roman" w:eastAsia="Times New Roman" w:hAnsi="Times New Roman" w:cs="Times New Roman"/>
          <w:color w:val="000000"/>
          <w:sz w:val="28"/>
          <w:szCs w:val="28"/>
          <w:lang w:val="vi-VN"/>
        </w:rPr>
        <w:t xml:space="preserve"> </w:t>
      </w:r>
      <w:r w:rsidR="00D53A16" w:rsidRPr="00611755">
        <w:rPr>
          <w:rFonts w:ascii="Times New Roman" w:eastAsia="Times New Roman" w:hAnsi="Times New Roman" w:cs="Times New Roman"/>
          <w:color w:val="000000"/>
          <w:sz w:val="28"/>
          <w:szCs w:val="28"/>
        </w:rPr>
        <w:t>4</w:t>
      </w:r>
      <w:r w:rsidR="00D53A16" w:rsidRPr="00611755">
        <w:rPr>
          <w:rFonts w:ascii="Times New Roman" w:eastAsia="Times New Roman" w:hAnsi="Times New Roman" w:cs="Times New Roman"/>
          <w:color w:val="000000"/>
          <w:sz w:val="28"/>
          <w:szCs w:val="28"/>
          <w:lang w:val="vi-VN"/>
        </w:rPr>
        <w:t>.</w:t>
      </w:r>
      <w:r w:rsidR="009B1161" w:rsidRPr="00611755">
        <w:rPr>
          <w:rFonts w:ascii="Times New Roman" w:eastAsia="Times New Roman" w:hAnsi="Times New Roman" w:cs="Times New Roman"/>
          <w:color w:val="000000"/>
          <w:sz w:val="28"/>
          <w:szCs w:val="28"/>
          <w:lang w:val="vi-VN"/>
        </w:rPr>
        <w:t>489</w:t>
      </w:r>
      <w:r w:rsidR="00D53A16" w:rsidRPr="00611755">
        <w:rPr>
          <w:rFonts w:ascii="Times New Roman" w:eastAsia="Times New Roman" w:hAnsi="Times New Roman" w:cs="Times New Roman"/>
          <w:color w:val="000000"/>
          <w:sz w:val="28"/>
          <w:szCs w:val="28"/>
          <w:lang w:val="vi-VN"/>
        </w:rPr>
        <w:t xml:space="preserve"> đảng viên, 43 tổ chức cơ </w:t>
      </w:r>
      <w:r w:rsidR="00D53A16" w:rsidRPr="00611755">
        <w:rPr>
          <w:rFonts w:ascii="Times New Roman" w:eastAsia="Times New Roman" w:hAnsi="Times New Roman" w:cs="Times New Roman"/>
          <w:color w:val="000000"/>
          <w:sz w:val="28"/>
          <w:szCs w:val="28"/>
          <w:lang w:val="vi-VN"/>
        </w:rPr>
        <w:lastRenderedPageBreak/>
        <w:t xml:space="preserve">sở Đảng, 275 chi bộ trực thuộc </w:t>
      </w:r>
      <w:r w:rsidR="004C2106" w:rsidRPr="00611755">
        <w:rPr>
          <w:rFonts w:ascii="Times New Roman" w:eastAsia="Times New Roman" w:hAnsi="Times New Roman" w:cs="Times New Roman"/>
          <w:color w:val="000000"/>
          <w:sz w:val="28"/>
          <w:szCs w:val="28"/>
          <w:lang w:val="vi-VN"/>
        </w:rPr>
        <w:t>Đ</w:t>
      </w:r>
      <w:r w:rsidR="00D53A16" w:rsidRPr="00611755">
        <w:rPr>
          <w:rFonts w:ascii="Times New Roman" w:eastAsia="Times New Roman" w:hAnsi="Times New Roman" w:cs="Times New Roman"/>
          <w:color w:val="000000"/>
          <w:sz w:val="28"/>
          <w:szCs w:val="28"/>
          <w:lang w:val="vi-VN"/>
        </w:rPr>
        <w:t xml:space="preserve">ảng bộ cơ </w:t>
      </w:r>
      <w:r w:rsidRPr="00611755">
        <w:rPr>
          <w:rFonts w:ascii="Times New Roman" w:eastAsia="Times New Roman" w:hAnsi="Times New Roman" w:cs="Times New Roman"/>
          <w:color w:val="000000"/>
          <w:sz w:val="28"/>
          <w:szCs w:val="28"/>
          <w:lang w:val="vi-VN"/>
        </w:rPr>
        <w:t>sở</w:t>
      </w:r>
      <w:r w:rsidR="00A017F3" w:rsidRPr="00611755">
        <w:rPr>
          <w:rFonts w:ascii="Times New Roman" w:eastAsia="Times New Roman" w:hAnsi="Times New Roman" w:cs="Times New Roman"/>
          <w:color w:val="000000"/>
          <w:sz w:val="28"/>
          <w:szCs w:val="28"/>
          <w:lang w:val="vi-VN"/>
        </w:rPr>
        <w:t>.</w:t>
      </w:r>
      <w:r w:rsidR="00D53A16" w:rsidRPr="00611755">
        <w:rPr>
          <w:rFonts w:ascii="Times New Roman" w:eastAsia="Times New Roman" w:hAnsi="Times New Roman" w:cs="Times New Roman"/>
          <w:color w:val="333333"/>
          <w:sz w:val="28"/>
          <w:szCs w:val="28"/>
          <w:lang w:val="vi-VN"/>
        </w:rPr>
        <w:t xml:space="preserve"> </w:t>
      </w:r>
      <w:r w:rsidR="007A7BD6" w:rsidRPr="00611755">
        <w:rPr>
          <w:rFonts w:ascii="Times New Roman" w:eastAsia="Times New Roman" w:hAnsi="Times New Roman" w:cs="Times New Roman"/>
          <w:color w:val="333333"/>
          <w:sz w:val="28"/>
          <w:szCs w:val="28"/>
          <w:lang w:val="vi-VN"/>
        </w:rPr>
        <w:t xml:space="preserve">Trong nhiệm kỳ mới với quyết tâm chính trị </w:t>
      </w:r>
      <w:r w:rsidR="007F29B3">
        <w:rPr>
          <w:rFonts w:ascii="Times New Roman" w:eastAsia="Times New Roman" w:hAnsi="Times New Roman" w:cs="Times New Roman"/>
          <w:color w:val="333333"/>
          <w:sz w:val="28"/>
          <w:szCs w:val="28"/>
          <w:lang w:val="vi-VN"/>
        </w:rPr>
        <w:t>cao,</w:t>
      </w:r>
      <w:r w:rsidR="007A7BD6" w:rsidRPr="00611755">
        <w:rPr>
          <w:rFonts w:ascii="Times New Roman" w:eastAsia="Times New Roman" w:hAnsi="Times New Roman" w:cs="Times New Roman"/>
          <w:color w:val="333333"/>
          <w:sz w:val="28"/>
          <w:szCs w:val="28"/>
          <w:lang w:val="vi-VN"/>
        </w:rPr>
        <w:t xml:space="preserve"> Đảng bộ huyện đã tăng cường </w:t>
      </w:r>
      <w:r w:rsidR="00292C10" w:rsidRPr="00611755">
        <w:rPr>
          <w:rFonts w:ascii="Times New Roman" w:eastAsia="Times New Roman" w:hAnsi="Times New Roman" w:cs="Times New Roman"/>
          <w:color w:val="333333"/>
          <w:sz w:val="28"/>
          <w:szCs w:val="28"/>
          <w:lang w:val="vi-VN"/>
        </w:rPr>
        <w:t xml:space="preserve">đổi mới Phương thức lãnh đạo của </w:t>
      </w:r>
      <w:r w:rsidR="005332BF" w:rsidRPr="00611755">
        <w:rPr>
          <w:rFonts w:ascii="Times New Roman" w:eastAsia="Times New Roman" w:hAnsi="Times New Roman" w:cs="Times New Roman"/>
          <w:color w:val="333333"/>
          <w:sz w:val="28"/>
          <w:szCs w:val="28"/>
          <w:lang w:val="vi-VN"/>
        </w:rPr>
        <w:t>Đ</w:t>
      </w:r>
      <w:r w:rsidR="00292C10" w:rsidRPr="00611755">
        <w:rPr>
          <w:rFonts w:ascii="Times New Roman" w:eastAsia="Times New Roman" w:hAnsi="Times New Roman" w:cs="Times New Roman"/>
          <w:color w:val="333333"/>
          <w:sz w:val="28"/>
          <w:szCs w:val="28"/>
          <w:lang w:val="vi-VN"/>
        </w:rPr>
        <w:t xml:space="preserve">ảng </w:t>
      </w:r>
      <w:r w:rsidR="005332BF" w:rsidRPr="00611755">
        <w:rPr>
          <w:rFonts w:ascii="Times New Roman" w:eastAsia="Times New Roman" w:hAnsi="Times New Roman" w:cs="Times New Roman"/>
          <w:color w:val="333333"/>
          <w:sz w:val="28"/>
          <w:szCs w:val="28"/>
          <w:lang w:val="vi-VN"/>
        </w:rPr>
        <w:t xml:space="preserve">trên các mặt nhất là đề ra chủ trương, đường lối sát </w:t>
      </w:r>
      <w:r w:rsidR="00860910" w:rsidRPr="00611755">
        <w:rPr>
          <w:rFonts w:ascii="Times New Roman" w:eastAsia="Times New Roman" w:hAnsi="Times New Roman" w:cs="Times New Roman"/>
          <w:color w:val="333333"/>
          <w:sz w:val="28"/>
          <w:szCs w:val="28"/>
          <w:lang w:val="vi-VN"/>
        </w:rPr>
        <w:t xml:space="preserve">đúng, bám sát thực tiễn, vận dụng sáng tạo đường lối đổi </w:t>
      </w:r>
      <w:r w:rsidR="00C466CF">
        <w:rPr>
          <w:rFonts w:ascii="Times New Roman" w:eastAsia="Times New Roman" w:hAnsi="Times New Roman" w:cs="Times New Roman"/>
          <w:color w:val="333333"/>
          <w:sz w:val="28"/>
          <w:szCs w:val="28"/>
          <w:lang w:val="vi-VN"/>
        </w:rPr>
        <w:t>mới.</w:t>
      </w:r>
      <w:r w:rsidR="005332BF" w:rsidRPr="00611755">
        <w:rPr>
          <w:rFonts w:ascii="Times New Roman" w:eastAsia="Times New Roman" w:hAnsi="Times New Roman" w:cs="Times New Roman"/>
          <w:color w:val="333333"/>
          <w:sz w:val="28"/>
          <w:szCs w:val="28"/>
          <w:lang w:val="vi-VN"/>
        </w:rPr>
        <w:t xml:space="preserve"> </w:t>
      </w:r>
      <w:r w:rsidR="00C466CF">
        <w:rPr>
          <w:rFonts w:ascii="Times New Roman" w:eastAsia="Times New Roman" w:hAnsi="Times New Roman" w:cs="Times New Roman"/>
          <w:color w:val="333333"/>
          <w:sz w:val="28"/>
          <w:szCs w:val="28"/>
          <w:lang w:val="vi-VN"/>
        </w:rPr>
        <w:t>N</w:t>
      </w:r>
      <w:r w:rsidR="005B7581" w:rsidRPr="00611755">
        <w:rPr>
          <w:rFonts w:ascii="Times New Roman" w:eastAsia="Times New Roman" w:hAnsi="Times New Roman" w:cs="Times New Roman"/>
          <w:color w:val="333333"/>
          <w:sz w:val="28"/>
          <w:szCs w:val="28"/>
          <w:lang w:val="vi-VN"/>
        </w:rPr>
        <w:t xml:space="preserve">gay từ năm đầu của nhiệm kỳ mới, Ban chấp hành Đảng bộ huyện đã ban hành 3 </w:t>
      </w:r>
      <w:del w:id="0" w:author="Sơn Nguyễn">
        <w:r w:rsidR="005B7581" w:rsidRPr="00611755">
          <w:rPr>
            <w:rFonts w:ascii="Times New Roman" w:eastAsia="Times New Roman" w:hAnsi="Times New Roman" w:cs="Times New Roman"/>
            <w:color w:val="333333"/>
            <w:sz w:val="28"/>
            <w:szCs w:val="28"/>
            <w:lang w:val="vi-VN"/>
          </w:rPr>
          <w:delText>nghị</w:delText>
        </w:r>
      </w:del>
      <w:ins w:id="1" w:author="Sơn Nguyễn">
        <w:r w:rsidR="005B7581" w:rsidRPr="00611755">
          <w:rPr>
            <w:rFonts w:ascii="Times New Roman" w:eastAsia="Times New Roman" w:hAnsi="Times New Roman" w:cs="Times New Roman"/>
            <w:color w:val="333333"/>
            <w:sz w:val="28"/>
            <w:szCs w:val="28"/>
            <w:lang w:val="vi-VN"/>
          </w:rPr>
          <w:t>Nghị</w:t>
        </w:r>
      </w:ins>
      <w:r w:rsidR="005B7581" w:rsidRPr="00611755">
        <w:rPr>
          <w:rFonts w:ascii="Times New Roman" w:eastAsia="Times New Roman" w:hAnsi="Times New Roman" w:cs="Times New Roman"/>
          <w:color w:val="333333"/>
          <w:sz w:val="28"/>
          <w:szCs w:val="28"/>
          <w:lang w:val="vi-VN"/>
        </w:rPr>
        <w:t xml:space="preserve"> quyết chuyên đề trên 3 lĩnh vực quan trọng: </w:t>
      </w:r>
      <w:r w:rsidR="005B7581" w:rsidRPr="00611755">
        <w:rPr>
          <w:rFonts w:ascii="Times New Roman" w:hAnsi="Times New Roman" w:cs="Times New Roman"/>
          <w:sz w:val="28"/>
          <w:szCs w:val="28"/>
          <w:lang w:val="vi-VN"/>
        </w:rPr>
        <w:t>Nghị quyết số 02 NQ/HU ngày 28/10/2021 của Ban chấp hành Đảng bộ huyện khóa XVII “về bảo tồn và phát huy giá trị văn hóa của đồng bào Vân Kiều, Pa Kô”; Nghị quyết số 03 NQ/HU ngày 28/10/2021 của Ban chấp hành Đảng bộ huyện khóa XVII “về khai thác tiềm năng, lợi thế, đẩy mạnh thu hút đầu tư trên địa bàn huyện đến năm 2025, định hướng đến năm 2030; Nghị quyết số 04 NQ/HU ngày 29/12/2021 “về nâng cao chất lượng sinh hoạt chi bộ”</w:t>
      </w:r>
      <w:r w:rsidR="005B7581" w:rsidRPr="00611755">
        <w:rPr>
          <w:rFonts w:ascii="Times New Roman" w:hAnsi="Times New Roman" w:cs="Times New Roman"/>
          <w:i/>
          <w:iCs/>
          <w:sz w:val="28"/>
          <w:szCs w:val="28"/>
          <w:lang w:val="vi-VN"/>
        </w:rPr>
        <w:t>.</w:t>
      </w:r>
      <w:r w:rsidR="005B7581" w:rsidRPr="00611755">
        <w:rPr>
          <w:rFonts w:ascii="Times New Roman" w:hAnsi="Times New Roman" w:cs="Times New Roman"/>
          <w:sz w:val="28"/>
          <w:szCs w:val="28"/>
          <w:lang w:val="vi-VN"/>
        </w:rPr>
        <w:t xml:space="preserve"> </w:t>
      </w:r>
      <w:r w:rsidR="005E7FEF" w:rsidRPr="00611755">
        <w:rPr>
          <w:rFonts w:ascii="Times New Roman" w:hAnsi="Times New Roman" w:cs="Times New Roman"/>
          <w:sz w:val="28"/>
          <w:szCs w:val="28"/>
          <w:lang w:val="vi-VN"/>
        </w:rPr>
        <w:t xml:space="preserve">Bên cạnh đó, </w:t>
      </w:r>
      <w:r w:rsidR="00441F73" w:rsidRPr="00611755">
        <w:rPr>
          <w:rFonts w:ascii="Times New Roman" w:hAnsi="Times New Roman" w:cs="Times New Roman"/>
          <w:sz w:val="28"/>
          <w:szCs w:val="28"/>
          <w:lang w:val="vi-VN"/>
        </w:rPr>
        <w:t xml:space="preserve">Đảng bộ huyện </w:t>
      </w:r>
      <w:r w:rsidR="00860910" w:rsidRPr="00611755">
        <w:rPr>
          <w:rFonts w:ascii="Times New Roman" w:eastAsia="Times New Roman" w:hAnsi="Times New Roman" w:cs="Times New Roman"/>
          <w:color w:val="333333"/>
          <w:sz w:val="28"/>
          <w:szCs w:val="28"/>
          <w:lang w:val="vi-VN"/>
        </w:rPr>
        <w:t xml:space="preserve">đẩy mạnh công </w:t>
      </w:r>
      <w:r w:rsidR="005332BF" w:rsidRPr="00611755">
        <w:rPr>
          <w:rFonts w:ascii="Times New Roman" w:eastAsia="Times New Roman" w:hAnsi="Times New Roman" w:cs="Times New Roman"/>
          <w:color w:val="333333"/>
          <w:sz w:val="28"/>
          <w:szCs w:val="28"/>
          <w:lang w:val="vi-VN"/>
        </w:rPr>
        <w:t>tác tuyên truyền,</w:t>
      </w:r>
      <w:r w:rsidR="00085617" w:rsidRPr="00611755">
        <w:rPr>
          <w:rFonts w:ascii="Times New Roman" w:eastAsia="Times New Roman" w:hAnsi="Times New Roman" w:cs="Times New Roman"/>
          <w:color w:val="333333"/>
          <w:sz w:val="28"/>
          <w:szCs w:val="28"/>
          <w:lang w:val="vi-VN"/>
        </w:rPr>
        <w:t xml:space="preserve"> giáo dục</w:t>
      </w:r>
      <w:r w:rsidR="009B1161" w:rsidRPr="00611755">
        <w:rPr>
          <w:rFonts w:ascii="Times New Roman" w:eastAsia="Times New Roman" w:hAnsi="Times New Roman" w:cs="Times New Roman"/>
          <w:color w:val="333333"/>
          <w:sz w:val="28"/>
          <w:szCs w:val="28"/>
          <w:lang w:val="vi-VN"/>
        </w:rPr>
        <w:t xml:space="preserve"> chính trị tư tưởng </w:t>
      </w:r>
      <w:r w:rsidR="00EE0D4F" w:rsidRPr="00611755">
        <w:rPr>
          <w:rFonts w:ascii="Times New Roman" w:eastAsia="Times New Roman" w:hAnsi="Times New Roman" w:cs="Times New Roman"/>
          <w:color w:val="333333"/>
          <w:sz w:val="28"/>
          <w:szCs w:val="28"/>
          <w:lang w:val="vi-VN"/>
        </w:rPr>
        <w:t>cho</w:t>
      </w:r>
      <w:r w:rsidR="00085617" w:rsidRPr="00611755">
        <w:rPr>
          <w:rFonts w:ascii="Times New Roman" w:eastAsia="Times New Roman" w:hAnsi="Times New Roman" w:cs="Times New Roman"/>
          <w:color w:val="333333"/>
          <w:sz w:val="28"/>
          <w:szCs w:val="28"/>
          <w:lang w:val="vi-VN"/>
        </w:rPr>
        <w:t xml:space="preserve"> cán bộ</w:t>
      </w:r>
      <w:r w:rsidR="009F1427" w:rsidRPr="00611755">
        <w:rPr>
          <w:rFonts w:ascii="Times New Roman" w:eastAsia="Times New Roman" w:hAnsi="Times New Roman" w:cs="Times New Roman"/>
          <w:color w:val="333333"/>
          <w:sz w:val="28"/>
          <w:szCs w:val="28"/>
          <w:lang w:val="vi-VN"/>
        </w:rPr>
        <w:t>,</w:t>
      </w:r>
      <w:r w:rsidR="00085617" w:rsidRPr="00611755">
        <w:rPr>
          <w:rFonts w:ascii="Times New Roman" w:eastAsia="Times New Roman" w:hAnsi="Times New Roman" w:cs="Times New Roman"/>
          <w:color w:val="333333"/>
          <w:sz w:val="28"/>
          <w:szCs w:val="28"/>
          <w:lang w:val="vi-VN"/>
        </w:rPr>
        <w:t xml:space="preserve"> đảng </w:t>
      </w:r>
      <w:r w:rsidR="00512319" w:rsidRPr="00611755">
        <w:rPr>
          <w:rFonts w:ascii="Times New Roman" w:eastAsia="Times New Roman" w:hAnsi="Times New Roman" w:cs="Times New Roman"/>
          <w:color w:val="333333"/>
          <w:sz w:val="28"/>
          <w:szCs w:val="28"/>
          <w:lang w:val="vi-VN"/>
        </w:rPr>
        <w:t>viên</w:t>
      </w:r>
      <w:r w:rsidR="00B96F27" w:rsidRPr="00611755">
        <w:rPr>
          <w:rFonts w:ascii="Times New Roman" w:eastAsia="Times New Roman" w:hAnsi="Times New Roman" w:cs="Times New Roman"/>
          <w:color w:val="333333"/>
          <w:sz w:val="28"/>
          <w:szCs w:val="28"/>
          <w:lang w:val="vi-VN"/>
        </w:rPr>
        <w:t xml:space="preserve"> và</w:t>
      </w:r>
      <w:r w:rsidR="00512319" w:rsidRPr="00611755">
        <w:rPr>
          <w:rFonts w:ascii="Times New Roman" w:eastAsia="Times New Roman" w:hAnsi="Times New Roman" w:cs="Times New Roman"/>
          <w:color w:val="333333"/>
          <w:sz w:val="28"/>
          <w:szCs w:val="28"/>
          <w:lang w:val="vi-VN"/>
        </w:rPr>
        <w:t xml:space="preserve"> Nhân dân, </w:t>
      </w:r>
      <w:r w:rsidR="0057205C" w:rsidRPr="00611755">
        <w:rPr>
          <w:rFonts w:ascii="Times New Roman" w:eastAsia="Times New Roman" w:hAnsi="Times New Roman" w:cs="Times New Roman"/>
          <w:color w:val="333333"/>
          <w:sz w:val="28"/>
          <w:szCs w:val="28"/>
          <w:lang w:val="vi-VN"/>
        </w:rPr>
        <w:t xml:space="preserve">phát huy bản sắc văn hóa, </w:t>
      </w:r>
      <w:r w:rsidR="00512319" w:rsidRPr="00611755">
        <w:rPr>
          <w:rFonts w:ascii="Times New Roman" w:eastAsia="Times New Roman" w:hAnsi="Times New Roman" w:cs="Times New Roman"/>
          <w:color w:val="333333"/>
          <w:sz w:val="28"/>
          <w:szCs w:val="28"/>
          <w:lang w:val="vi-VN"/>
        </w:rPr>
        <w:t xml:space="preserve">khơi dậy </w:t>
      </w:r>
      <w:r w:rsidR="0057205C" w:rsidRPr="00611755">
        <w:rPr>
          <w:rFonts w:ascii="Times New Roman" w:eastAsia="Times New Roman" w:hAnsi="Times New Roman" w:cs="Times New Roman"/>
          <w:color w:val="333333"/>
          <w:sz w:val="28"/>
          <w:szCs w:val="28"/>
          <w:lang w:val="vi-VN"/>
        </w:rPr>
        <w:t xml:space="preserve">tinh thần đoàn kết, khát vọng </w:t>
      </w:r>
      <w:r w:rsidR="00992C7B" w:rsidRPr="00611755">
        <w:rPr>
          <w:rFonts w:ascii="Times New Roman" w:eastAsia="Times New Roman" w:hAnsi="Times New Roman" w:cs="Times New Roman"/>
          <w:color w:val="333333"/>
          <w:sz w:val="28"/>
          <w:szCs w:val="28"/>
          <w:lang w:val="vi-VN"/>
        </w:rPr>
        <w:t>phát triển quê hương đất nước</w:t>
      </w:r>
      <w:r w:rsidR="005332BF" w:rsidRPr="00611755">
        <w:rPr>
          <w:rFonts w:ascii="Times New Roman" w:eastAsia="Times New Roman" w:hAnsi="Times New Roman" w:cs="Times New Roman"/>
          <w:color w:val="333333"/>
          <w:sz w:val="28"/>
          <w:szCs w:val="28"/>
          <w:lang w:val="vi-VN"/>
        </w:rPr>
        <w:t xml:space="preserve">; </w:t>
      </w:r>
      <w:r w:rsidR="00B9606F" w:rsidRPr="00611755">
        <w:rPr>
          <w:rFonts w:ascii="Times New Roman" w:eastAsia="Times New Roman" w:hAnsi="Times New Roman" w:cs="Times New Roman"/>
          <w:color w:val="333333"/>
          <w:sz w:val="28"/>
          <w:szCs w:val="28"/>
          <w:lang w:val="vi-VN"/>
        </w:rPr>
        <w:t>nâng cao năng lực lãnh đạo, sức chiến đấu của tổ chức Đảng và đảng viên</w:t>
      </w:r>
      <w:r w:rsidR="005332BF" w:rsidRPr="00611755">
        <w:rPr>
          <w:rFonts w:ascii="Times New Roman" w:eastAsia="Times New Roman" w:hAnsi="Times New Roman" w:cs="Times New Roman"/>
          <w:color w:val="333333"/>
          <w:sz w:val="28"/>
          <w:szCs w:val="28"/>
          <w:lang w:val="vi-VN"/>
        </w:rPr>
        <w:t xml:space="preserve">; </w:t>
      </w:r>
      <w:r w:rsidR="00085617" w:rsidRPr="00611755">
        <w:rPr>
          <w:rFonts w:ascii="Times New Roman" w:eastAsia="Times New Roman" w:hAnsi="Times New Roman" w:cs="Times New Roman"/>
          <w:color w:val="333333"/>
          <w:sz w:val="28"/>
          <w:szCs w:val="28"/>
          <w:lang w:val="vi-VN"/>
        </w:rPr>
        <w:t xml:space="preserve">chú trọng và đề cao </w:t>
      </w:r>
      <w:r w:rsidR="005332BF" w:rsidRPr="00611755">
        <w:rPr>
          <w:rFonts w:ascii="Times New Roman" w:eastAsia="Times New Roman" w:hAnsi="Times New Roman" w:cs="Times New Roman"/>
          <w:color w:val="333333"/>
          <w:sz w:val="28"/>
          <w:szCs w:val="28"/>
          <w:lang w:val="vi-VN"/>
        </w:rPr>
        <w:t xml:space="preserve">công tác kiểm tra, giám sát; </w:t>
      </w:r>
      <w:r w:rsidR="009F1427" w:rsidRPr="00611755">
        <w:rPr>
          <w:rFonts w:ascii="Times New Roman" w:eastAsia="Times New Roman" w:hAnsi="Times New Roman" w:cs="Times New Roman"/>
          <w:color w:val="333333"/>
          <w:sz w:val="28"/>
          <w:szCs w:val="28"/>
          <w:lang w:val="vi-VN"/>
        </w:rPr>
        <w:t>vai trò</w:t>
      </w:r>
      <w:r w:rsidR="005332BF" w:rsidRPr="00611755">
        <w:rPr>
          <w:rFonts w:ascii="Times New Roman" w:eastAsia="Times New Roman" w:hAnsi="Times New Roman" w:cs="Times New Roman"/>
          <w:color w:val="333333"/>
          <w:sz w:val="28"/>
          <w:szCs w:val="28"/>
          <w:lang w:val="vi-VN"/>
        </w:rPr>
        <w:t xml:space="preserve"> nêu gương, nhất là người đứng đầu</w:t>
      </w:r>
      <w:r w:rsidR="00085617" w:rsidRPr="00611755">
        <w:rPr>
          <w:rFonts w:ascii="Times New Roman" w:eastAsia="Times New Roman" w:hAnsi="Times New Roman" w:cs="Times New Roman"/>
          <w:color w:val="333333"/>
          <w:sz w:val="28"/>
          <w:szCs w:val="28"/>
          <w:lang w:val="vi-VN"/>
        </w:rPr>
        <w:t xml:space="preserve">, </w:t>
      </w:r>
      <w:r w:rsidR="008A4B34" w:rsidRPr="00611755">
        <w:rPr>
          <w:rFonts w:ascii="Times New Roman" w:eastAsia="Times New Roman" w:hAnsi="Times New Roman" w:cs="Times New Roman"/>
          <w:color w:val="333333"/>
          <w:sz w:val="28"/>
          <w:szCs w:val="28"/>
          <w:lang w:val="vi-VN"/>
        </w:rPr>
        <w:t xml:space="preserve">vì vậy </w:t>
      </w:r>
      <w:r w:rsidR="005332BF" w:rsidRPr="00611755">
        <w:rPr>
          <w:rFonts w:ascii="Times New Roman" w:eastAsia="Times New Roman" w:hAnsi="Times New Roman" w:cs="Times New Roman"/>
          <w:color w:val="333333"/>
          <w:sz w:val="28"/>
          <w:szCs w:val="28"/>
          <w:lang w:val="vi-VN"/>
        </w:rPr>
        <w:t xml:space="preserve">ngày càng củng cố niềm tin của </w:t>
      </w:r>
      <w:r w:rsidR="00CE3F46" w:rsidRPr="00611755">
        <w:rPr>
          <w:rFonts w:ascii="Times New Roman" w:eastAsia="Times New Roman" w:hAnsi="Times New Roman" w:cs="Times New Roman"/>
          <w:color w:val="333333"/>
          <w:sz w:val="28"/>
          <w:szCs w:val="28"/>
          <w:lang w:val="vi-VN"/>
        </w:rPr>
        <w:t>Nhân dân</w:t>
      </w:r>
      <w:r w:rsidR="005332BF" w:rsidRPr="00611755">
        <w:rPr>
          <w:rFonts w:ascii="Times New Roman" w:eastAsia="Times New Roman" w:hAnsi="Times New Roman" w:cs="Times New Roman"/>
          <w:color w:val="333333"/>
          <w:sz w:val="28"/>
          <w:szCs w:val="28"/>
          <w:lang w:val="vi-VN"/>
        </w:rPr>
        <w:t xml:space="preserve"> đối với sự lãnh đạo, chỉ đạo của Đảng và chính quyền.</w:t>
      </w:r>
      <w:r w:rsidR="00D037BB" w:rsidRPr="00611755">
        <w:rPr>
          <w:rFonts w:ascii="Times New Roman" w:eastAsia="Times New Roman" w:hAnsi="Times New Roman" w:cs="Times New Roman"/>
          <w:color w:val="333333"/>
          <w:sz w:val="28"/>
          <w:szCs w:val="28"/>
          <w:lang w:val="vi-VN"/>
        </w:rPr>
        <w:t xml:space="preserve"> </w:t>
      </w:r>
    </w:p>
    <w:p w14:paraId="75EF069F" w14:textId="61D9DCE4" w:rsidR="00503FFB" w:rsidRPr="00611755" w:rsidRDefault="003B047D" w:rsidP="00F1670E">
      <w:pPr>
        <w:spacing w:before="120" w:after="0" w:line="240" w:lineRule="auto"/>
        <w:ind w:firstLine="567"/>
        <w:jc w:val="both"/>
        <w:rPr>
          <w:rFonts w:ascii="Times New Roman" w:eastAsia="Times New Roman" w:hAnsi="Times New Roman" w:cs="Times New Roman"/>
          <w:color w:val="333333"/>
          <w:sz w:val="28"/>
          <w:szCs w:val="28"/>
        </w:rPr>
      </w:pPr>
      <w:r w:rsidRPr="00611755">
        <w:rPr>
          <w:rFonts w:ascii="Times New Roman" w:hAnsi="Times New Roman" w:cs="Times New Roman"/>
          <w:sz w:val="28"/>
          <w:szCs w:val="28"/>
          <w:lang w:val="vi-VN"/>
        </w:rPr>
        <w:t xml:space="preserve"> </w:t>
      </w:r>
      <w:r w:rsidR="00FC3F62" w:rsidRPr="00611755">
        <w:rPr>
          <w:rFonts w:ascii="Times New Roman" w:hAnsi="Times New Roman" w:cs="Times New Roman"/>
          <w:sz w:val="28"/>
          <w:szCs w:val="28"/>
          <w:lang w:val="vi-VN"/>
        </w:rPr>
        <w:t xml:space="preserve"> </w:t>
      </w:r>
      <w:r w:rsidR="00E26681" w:rsidRPr="00611755">
        <w:rPr>
          <w:rFonts w:ascii="Times New Roman" w:hAnsi="Times New Roman" w:cs="Times New Roman"/>
          <w:sz w:val="28"/>
          <w:szCs w:val="28"/>
          <w:lang w:val="vi-VN"/>
        </w:rPr>
        <w:t xml:space="preserve">Có thể nhận thấy, đạt được những thành tựu trên, </w:t>
      </w:r>
      <w:r w:rsidR="00420B17" w:rsidRPr="00611755">
        <w:rPr>
          <w:rFonts w:ascii="Times New Roman" w:hAnsi="Times New Roman" w:cs="Times New Roman"/>
          <w:sz w:val="28"/>
          <w:szCs w:val="28"/>
          <w:lang w:val="vi-VN"/>
        </w:rPr>
        <w:t>ngoài</w:t>
      </w:r>
      <w:r w:rsidR="00E26681" w:rsidRPr="00611755">
        <w:rPr>
          <w:rFonts w:ascii="Times New Roman" w:hAnsi="Times New Roman" w:cs="Times New Roman"/>
          <w:sz w:val="28"/>
          <w:szCs w:val="28"/>
          <w:lang w:val="vi-VN"/>
        </w:rPr>
        <w:t xml:space="preserve"> sự nỗ lực phấn đấu của các thế hệ cán bộ, đảng </w:t>
      </w:r>
      <w:r w:rsidR="00BD659B" w:rsidRPr="00611755">
        <w:rPr>
          <w:rFonts w:ascii="Times New Roman" w:hAnsi="Times New Roman" w:cs="Times New Roman"/>
          <w:sz w:val="28"/>
          <w:szCs w:val="28"/>
          <w:lang w:val="vi-VN"/>
        </w:rPr>
        <w:t xml:space="preserve">viên, </w:t>
      </w:r>
      <w:r w:rsidR="00CE3F46" w:rsidRPr="00611755">
        <w:rPr>
          <w:rFonts w:ascii="Times New Roman" w:hAnsi="Times New Roman" w:cs="Times New Roman"/>
          <w:sz w:val="28"/>
          <w:szCs w:val="28"/>
          <w:lang w:val="vi-VN"/>
        </w:rPr>
        <w:t>Nhân dân</w:t>
      </w:r>
      <w:r w:rsidR="00BD659B" w:rsidRPr="00611755">
        <w:rPr>
          <w:rFonts w:ascii="Times New Roman" w:hAnsi="Times New Roman" w:cs="Times New Roman"/>
          <w:sz w:val="28"/>
          <w:szCs w:val="28"/>
          <w:lang w:val="vi-VN"/>
        </w:rPr>
        <w:t>, sự lãnh đạo đúng đắn của Đảng bộ là nhân tố quyết định hàng đầu thì sự p</w:t>
      </w:r>
      <w:r w:rsidR="00503FFB" w:rsidRPr="00611755">
        <w:rPr>
          <w:rFonts w:ascii="Times New Roman" w:eastAsia="Times New Roman" w:hAnsi="Times New Roman" w:cs="Times New Roman"/>
          <w:color w:val="000000"/>
          <w:spacing w:val="-4"/>
          <w:sz w:val="28"/>
          <w:szCs w:val="28"/>
          <w:lang w:val="vi-VN"/>
        </w:rPr>
        <w:t xml:space="preserve">hát huy </w:t>
      </w:r>
      <w:r w:rsidR="00BD659B" w:rsidRPr="00611755">
        <w:rPr>
          <w:rFonts w:ascii="Times New Roman" w:eastAsia="Times New Roman" w:hAnsi="Times New Roman" w:cs="Times New Roman"/>
          <w:color w:val="000000"/>
          <w:spacing w:val="-4"/>
          <w:sz w:val="28"/>
          <w:szCs w:val="28"/>
          <w:lang w:val="vi-VN"/>
        </w:rPr>
        <w:t xml:space="preserve">bản sắc văn hóa, </w:t>
      </w:r>
      <w:r w:rsidR="00503FFB" w:rsidRPr="00611755">
        <w:rPr>
          <w:rFonts w:ascii="Times New Roman" w:eastAsia="Times New Roman" w:hAnsi="Times New Roman" w:cs="Times New Roman"/>
          <w:color w:val="000000"/>
          <w:spacing w:val="-4"/>
          <w:sz w:val="28"/>
          <w:szCs w:val="28"/>
          <w:lang w:val="vi-VN"/>
        </w:rPr>
        <w:t xml:space="preserve">truyền thống </w:t>
      </w:r>
      <w:r w:rsidR="00BD659B" w:rsidRPr="00611755">
        <w:rPr>
          <w:rFonts w:ascii="Times New Roman" w:eastAsia="Times New Roman" w:hAnsi="Times New Roman" w:cs="Times New Roman"/>
          <w:color w:val="000000"/>
          <w:spacing w:val="-4"/>
          <w:sz w:val="28"/>
          <w:szCs w:val="28"/>
          <w:lang w:val="vi-VN"/>
        </w:rPr>
        <w:t>đoàn kết dân tộc,</w:t>
      </w:r>
      <w:r w:rsidR="001A1009" w:rsidRPr="00611755">
        <w:rPr>
          <w:rFonts w:ascii="Times New Roman" w:eastAsia="Times New Roman" w:hAnsi="Times New Roman" w:cs="Times New Roman"/>
          <w:color w:val="000000"/>
          <w:spacing w:val="-4"/>
          <w:sz w:val="28"/>
          <w:szCs w:val="28"/>
          <w:lang w:val="vi-VN"/>
        </w:rPr>
        <w:t xml:space="preserve"> “Đẩy mạnh </w:t>
      </w:r>
      <w:r w:rsidR="00BD659B" w:rsidRPr="00611755">
        <w:rPr>
          <w:rFonts w:ascii="Times New Roman" w:eastAsia="Times New Roman" w:hAnsi="Times New Roman" w:cs="Times New Roman"/>
          <w:color w:val="000000"/>
          <w:spacing w:val="-4"/>
          <w:sz w:val="28"/>
          <w:szCs w:val="28"/>
          <w:lang w:val="vi-VN"/>
        </w:rPr>
        <w:t xml:space="preserve">học tập và làm theo tư tưởng, đạo đức, phong cách Hồ Chí </w:t>
      </w:r>
      <w:r w:rsidR="001A1009" w:rsidRPr="00611755">
        <w:rPr>
          <w:rFonts w:ascii="Times New Roman" w:eastAsia="Times New Roman" w:hAnsi="Times New Roman" w:cs="Times New Roman"/>
          <w:color w:val="000000"/>
          <w:spacing w:val="-4"/>
          <w:sz w:val="28"/>
          <w:szCs w:val="28"/>
          <w:lang w:val="vi-VN"/>
        </w:rPr>
        <w:t>Minh”</w:t>
      </w:r>
      <w:r w:rsidR="00BD659B" w:rsidRPr="00611755">
        <w:rPr>
          <w:rFonts w:ascii="Times New Roman" w:eastAsia="Times New Roman" w:hAnsi="Times New Roman" w:cs="Times New Roman"/>
          <w:color w:val="000000"/>
          <w:spacing w:val="-4"/>
          <w:sz w:val="28"/>
          <w:szCs w:val="28"/>
          <w:lang w:val="vi-VN"/>
        </w:rPr>
        <w:t xml:space="preserve"> </w:t>
      </w:r>
      <w:r w:rsidR="00BD659B" w:rsidRPr="00611755">
        <w:rPr>
          <w:rFonts w:ascii="Times New Roman" w:eastAsia="Times New Roman" w:hAnsi="Times New Roman" w:cs="Times New Roman"/>
          <w:color w:val="333333"/>
          <w:sz w:val="28"/>
          <w:szCs w:val="28"/>
          <w:lang w:val="vi-VN"/>
        </w:rPr>
        <w:t xml:space="preserve">là hết sức quan </w:t>
      </w:r>
      <w:r w:rsidR="00724B3D" w:rsidRPr="00611755">
        <w:rPr>
          <w:rFonts w:ascii="Times New Roman" w:eastAsia="Times New Roman" w:hAnsi="Times New Roman" w:cs="Times New Roman"/>
          <w:color w:val="333333"/>
          <w:sz w:val="28"/>
          <w:szCs w:val="28"/>
          <w:lang w:val="vi-VN"/>
        </w:rPr>
        <w:t>trọ</w:t>
      </w:r>
      <w:r w:rsidR="00BD659B" w:rsidRPr="00611755">
        <w:rPr>
          <w:rFonts w:ascii="Times New Roman" w:eastAsia="Times New Roman" w:hAnsi="Times New Roman" w:cs="Times New Roman"/>
          <w:color w:val="333333"/>
          <w:sz w:val="28"/>
          <w:szCs w:val="28"/>
          <w:lang w:val="vi-VN"/>
        </w:rPr>
        <w:t>ng</w:t>
      </w:r>
      <w:r w:rsidR="00CC5D08" w:rsidRPr="00611755">
        <w:rPr>
          <w:rFonts w:ascii="Times New Roman" w:eastAsia="Times New Roman" w:hAnsi="Times New Roman" w:cs="Times New Roman"/>
          <w:color w:val="333333"/>
          <w:sz w:val="28"/>
          <w:szCs w:val="28"/>
          <w:lang w:val="vi-VN"/>
        </w:rPr>
        <w:t>.</w:t>
      </w:r>
      <w:r w:rsidR="00CC5D08" w:rsidRPr="00611755">
        <w:rPr>
          <w:rFonts w:ascii="Times New Roman" w:eastAsia="Times New Roman" w:hAnsi="Times New Roman" w:cs="Times New Roman"/>
          <w:color w:val="333333"/>
          <w:sz w:val="28"/>
          <w:szCs w:val="28"/>
        </w:rPr>
        <w:t xml:space="preserve"> </w:t>
      </w:r>
      <w:r w:rsidR="00DF4C0A" w:rsidRPr="00611755">
        <w:rPr>
          <w:rFonts w:ascii="Times New Roman" w:eastAsia="Times New Roman" w:hAnsi="Times New Roman" w:cs="Times New Roman"/>
          <w:color w:val="333333"/>
          <w:sz w:val="28"/>
          <w:szCs w:val="28"/>
        </w:rPr>
        <w:t>N</w:t>
      </w:r>
      <w:r w:rsidR="00503FFB" w:rsidRPr="00611755">
        <w:rPr>
          <w:rFonts w:ascii="Times New Roman" w:eastAsia="Times New Roman" w:hAnsi="Times New Roman" w:cs="Times New Roman"/>
          <w:color w:val="333333"/>
          <w:sz w:val="28"/>
          <w:szCs w:val="28"/>
        </w:rPr>
        <w:t xml:space="preserve">gay sau khi Ban Bí thư Trung ương Đảng ban hành Chỉ thị số 23-CT/TW ngày </w:t>
      </w:r>
      <w:r w:rsidR="00635AB8" w:rsidRPr="00611755">
        <w:rPr>
          <w:rFonts w:ascii="Times New Roman" w:eastAsia="Times New Roman" w:hAnsi="Times New Roman" w:cs="Times New Roman"/>
          <w:color w:val="333333"/>
          <w:sz w:val="28"/>
          <w:szCs w:val="28"/>
        </w:rPr>
        <w:t>27</w:t>
      </w:r>
      <w:r w:rsidR="00635AB8" w:rsidRPr="00611755">
        <w:rPr>
          <w:rFonts w:ascii="Times New Roman" w:eastAsia="Times New Roman" w:hAnsi="Times New Roman" w:cs="Times New Roman"/>
          <w:color w:val="333333"/>
          <w:sz w:val="28"/>
          <w:szCs w:val="28"/>
          <w:lang w:val="vi-VN"/>
        </w:rPr>
        <w:t>-</w:t>
      </w:r>
      <w:r w:rsidR="00635AB8" w:rsidRPr="00611755">
        <w:rPr>
          <w:rFonts w:ascii="Times New Roman" w:eastAsia="Times New Roman" w:hAnsi="Times New Roman" w:cs="Times New Roman"/>
          <w:color w:val="333333"/>
          <w:sz w:val="28"/>
          <w:szCs w:val="28"/>
        </w:rPr>
        <w:t>3</w:t>
      </w:r>
      <w:r w:rsidR="00635AB8" w:rsidRPr="00611755">
        <w:rPr>
          <w:rFonts w:ascii="Times New Roman" w:eastAsia="Times New Roman" w:hAnsi="Times New Roman" w:cs="Times New Roman"/>
          <w:color w:val="333333"/>
          <w:sz w:val="28"/>
          <w:szCs w:val="28"/>
          <w:lang w:val="vi-VN"/>
        </w:rPr>
        <w:t>-</w:t>
      </w:r>
      <w:r w:rsidR="00DF4C0A" w:rsidRPr="00611755">
        <w:rPr>
          <w:rFonts w:ascii="Times New Roman" w:eastAsia="Times New Roman" w:hAnsi="Times New Roman" w:cs="Times New Roman"/>
          <w:color w:val="333333"/>
          <w:sz w:val="28"/>
          <w:szCs w:val="28"/>
        </w:rPr>
        <w:t>2003</w:t>
      </w:r>
      <w:r w:rsidR="005A56B2" w:rsidRPr="00611755">
        <w:rPr>
          <w:rFonts w:ascii="Times New Roman" w:eastAsia="Times New Roman" w:hAnsi="Times New Roman" w:cs="Times New Roman"/>
          <w:color w:val="333333"/>
          <w:sz w:val="28"/>
          <w:szCs w:val="28"/>
        </w:rPr>
        <w:t>,</w:t>
      </w:r>
      <w:r w:rsidR="00DF4C0A" w:rsidRPr="00611755">
        <w:rPr>
          <w:rFonts w:ascii="Times New Roman" w:eastAsia="Times New Roman" w:hAnsi="Times New Roman" w:cs="Times New Roman"/>
          <w:color w:val="333333"/>
          <w:sz w:val="28"/>
          <w:szCs w:val="28"/>
          <w:lang w:val="vi-VN"/>
        </w:rPr>
        <w:t xml:space="preserve"> </w:t>
      </w:r>
      <w:r w:rsidR="00CC5D08" w:rsidRPr="00611755">
        <w:rPr>
          <w:rFonts w:ascii="Times New Roman" w:eastAsia="Times New Roman" w:hAnsi="Times New Roman" w:cs="Times New Roman"/>
          <w:color w:val="333333"/>
          <w:sz w:val="28"/>
          <w:szCs w:val="28"/>
          <w:lang w:val="vi-VN"/>
        </w:rPr>
        <w:t xml:space="preserve">Ban Chấp hành </w:t>
      </w:r>
      <w:r w:rsidR="00DF4C0A" w:rsidRPr="00611755">
        <w:rPr>
          <w:rFonts w:ascii="Times New Roman" w:eastAsia="Times New Roman" w:hAnsi="Times New Roman" w:cs="Times New Roman"/>
          <w:color w:val="333333"/>
          <w:sz w:val="28"/>
          <w:szCs w:val="28"/>
        </w:rPr>
        <w:t>Đảng</w:t>
      </w:r>
      <w:r w:rsidR="00DF4C0A" w:rsidRPr="00611755">
        <w:rPr>
          <w:rFonts w:ascii="Times New Roman" w:eastAsia="Times New Roman" w:hAnsi="Times New Roman" w:cs="Times New Roman"/>
          <w:color w:val="333333"/>
          <w:sz w:val="28"/>
          <w:szCs w:val="28"/>
          <w:lang w:val="vi-VN"/>
        </w:rPr>
        <w:t xml:space="preserve"> bộ huyện </w:t>
      </w:r>
      <w:r w:rsidR="00CC5D08" w:rsidRPr="00611755">
        <w:rPr>
          <w:rFonts w:ascii="Times New Roman" w:eastAsia="Times New Roman" w:hAnsi="Times New Roman" w:cs="Times New Roman"/>
          <w:color w:val="333333"/>
          <w:sz w:val="28"/>
          <w:szCs w:val="28"/>
          <w:lang w:val="vi-VN"/>
        </w:rPr>
        <w:t>(</w:t>
      </w:r>
      <w:r w:rsidR="00DF4C0A" w:rsidRPr="00611755">
        <w:rPr>
          <w:rFonts w:ascii="Times New Roman" w:eastAsia="Times New Roman" w:hAnsi="Times New Roman" w:cs="Times New Roman"/>
          <w:color w:val="333333"/>
          <w:sz w:val="28"/>
          <w:szCs w:val="28"/>
          <w:lang w:val="vi-VN"/>
        </w:rPr>
        <w:t xml:space="preserve">khóa </w:t>
      </w:r>
      <w:r w:rsidR="00CC5D08" w:rsidRPr="00611755">
        <w:rPr>
          <w:rFonts w:ascii="Times New Roman" w:eastAsia="Times New Roman" w:hAnsi="Times New Roman" w:cs="Times New Roman"/>
          <w:color w:val="333333"/>
          <w:sz w:val="28"/>
          <w:szCs w:val="28"/>
          <w:lang w:val="vi-VN"/>
        </w:rPr>
        <w:t>XIII)</w:t>
      </w:r>
      <w:r w:rsidR="00DF4C0A" w:rsidRPr="00611755">
        <w:rPr>
          <w:rFonts w:ascii="Times New Roman" w:eastAsia="Times New Roman" w:hAnsi="Times New Roman" w:cs="Times New Roman"/>
          <w:color w:val="333333"/>
          <w:sz w:val="28"/>
          <w:szCs w:val="28"/>
          <w:lang w:val="vi-VN"/>
        </w:rPr>
        <w:t xml:space="preserve"> </w:t>
      </w:r>
      <w:r w:rsidR="00CC5D08" w:rsidRPr="00611755">
        <w:rPr>
          <w:rFonts w:ascii="Times New Roman" w:eastAsia="Times New Roman" w:hAnsi="Times New Roman" w:cs="Times New Roman"/>
          <w:color w:val="333333"/>
          <w:sz w:val="28"/>
          <w:szCs w:val="28"/>
          <w:lang w:val="vi-VN"/>
        </w:rPr>
        <w:t xml:space="preserve">đã </w:t>
      </w:r>
      <w:r w:rsidR="00DF4C0A" w:rsidRPr="00611755">
        <w:rPr>
          <w:rFonts w:ascii="Times New Roman" w:eastAsia="Times New Roman" w:hAnsi="Times New Roman" w:cs="Times New Roman"/>
          <w:color w:val="333333"/>
          <w:sz w:val="28"/>
          <w:szCs w:val="28"/>
          <w:lang w:val="vi-VN"/>
        </w:rPr>
        <w:t>triển khai mạnh mẽ kế hoạch thực hiện cuộc vận động</w:t>
      </w:r>
      <w:r w:rsidR="00503FFB" w:rsidRPr="00611755">
        <w:rPr>
          <w:rFonts w:ascii="Times New Roman" w:eastAsia="Times New Roman" w:hAnsi="Times New Roman" w:cs="Times New Roman"/>
          <w:color w:val="333333"/>
          <w:sz w:val="28"/>
          <w:szCs w:val="28"/>
        </w:rPr>
        <w:t xml:space="preserve"> tu dưỡng đạo đức, xây dựng lối sống lành mạnh trong cán bộ, đảng </w:t>
      </w:r>
      <w:r w:rsidR="00DF4C0A" w:rsidRPr="00611755">
        <w:rPr>
          <w:rFonts w:ascii="Times New Roman" w:eastAsia="Times New Roman" w:hAnsi="Times New Roman" w:cs="Times New Roman"/>
          <w:color w:val="333333"/>
          <w:sz w:val="28"/>
          <w:szCs w:val="28"/>
        </w:rPr>
        <w:t>viên</w:t>
      </w:r>
      <w:r w:rsidR="00DF4C0A" w:rsidRPr="00611755">
        <w:rPr>
          <w:rFonts w:ascii="Times New Roman" w:eastAsia="Times New Roman" w:hAnsi="Times New Roman" w:cs="Times New Roman"/>
          <w:color w:val="333333"/>
          <w:sz w:val="28"/>
          <w:szCs w:val="28"/>
          <w:lang w:val="vi-VN"/>
        </w:rPr>
        <w:t xml:space="preserve">, </w:t>
      </w:r>
      <w:r w:rsidR="00503FFB" w:rsidRPr="00611755">
        <w:rPr>
          <w:rFonts w:ascii="Times New Roman" w:eastAsia="Times New Roman" w:hAnsi="Times New Roman" w:cs="Times New Roman"/>
          <w:color w:val="333333"/>
          <w:sz w:val="28"/>
          <w:szCs w:val="28"/>
        </w:rPr>
        <w:t xml:space="preserve">triển khai học tập các chuyên đề “Giáo dục đạo đức cho cán bộ đảng viên trong thời kỳ công nghiệp hóa, hiện đại hóa đất nước”. Trong quá trình triển khai thực hiện Chỉ thị số 06-CT/TW, Chỉ thị số 03-CT/TW, Chỉ thị số 05-CT/TW của Bộ Chính trị, Đảng bộ </w:t>
      </w:r>
      <w:r w:rsidR="00DF4C0A" w:rsidRPr="00611755">
        <w:rPr>
          <w:rFonts w:ascii="Times New Roman" w:eastAsia="Times New Roman" w:hAnsi="Times New Roman" w:cs="Times New Roman"/>
          <w:color w:val="333333"/>
          <w:sz w:val="28"/>
          <w:szCs w:val="28"/>
        </w:rPr>
        <w:t>huyện</w:t>
      </w:r>
      <w:r w:rsidR="00DF4C0A" w:rsidRPr="00611755">
        <w:rPr>
          <w:rFonts w:ascii="Times New Roman" w:eastAsia="Times New Roman" w:hAnsi="Times New Roman" w:cs="Times New Roman"/>
          <w:color w:val="333333"/>
          <w:sz w:val="28"/>
          <w:szCs w:val="28"/>
          <w:lang w:val="vi-VN"/>
        </w:rPr>
        <w:t xml:space="preserve"> Hướng Hóa</w:t>
      </w:r>
      <w:r w:rsidR="00503FFB" w:rsidRPr="00611755">
        <w:rPr>
          <w:rFonts w:ascii="Times New Roman" w:eastAsia="Times New Roman" w:hAnsi="Times New Roman" w:cs="Times New Roman"/>
          <w:color w:val="333333"/>
          <w:sz w:val="28"/>
          <w:szCs w:val="28"/>
        </w:rPr>
        <w:t xml:space="preserve"> </w:t>
      </w:r>
      <w:r w:rsidR="00DF4C0A" w:rsidRPr="00611755">
        <w:rPr>
          <w:rFonts w:ascii="Times New Roman" w:eastAsia="Times New Roman" w:hAnsi="Times New Roman" w:cs="Times New Roman"/>
          <w:color w:val="333333"/>
          <w:sz w:val="28"/>
          <w:szCs w:val="28"/>
          <w:lang w:val="vi-VN"/>
        </w:rPr>
        <w:t xml:space="preserve">luôn </w:t>
      </w:r>
      <w:r w:rsidR="00503FFB" w:rsidRPr="00611755">
        <w:rPr>
          <w:rFonts w:ascii="Times New Roman" w:eastAsia="Times New Roman" w:hAnsi="Times New Roman" w:cs="Times New Roman"/>
          <w:color w:val="333333"/>
          <w:sz w:val="28"/>
          <w:szCs w:val="28"/>
        </w:rPr>
        <w:t xml:space="preserve">nhận thức tư tưởng, đạo đức, phong cách Hồ Chí Minh là tài sản vô giá của dân tộc, là nền tảng tư tưởng của Đảng, là phương châm lãnh đạo, phương châm hành động của của cấp ủy Đảng các cấp. </w:t>
      </w:r>
    </w:p>
    <w:p w14:paraId="5013E11E" w14:textId="363B1B0A" w:rsidR="00186C1A" w:rsidRPr="00611755" w:rsidRDefault="00AA0C52" w:rsidP="00F1670E">
      <w:pPr>
        <w:spacing w:before="120" w:after="0" w:line="240" w:lineRule="auto"/>
        <w:ind w:firstLine="567"/>
        <w:jc w:val="both"/>
        <w:rPr>
          <w:rFonts w:ascii="Times New Roman" w:eastAsia="Times New Roman" w:hAnsi="Times New Roman" w:cs="Times New Roman"/>
          <w:i/>
          <w:spacing w:val="-2"/>
          <w:sz w:val="28"/>
          <w:szCs w:val="28"/>
        </w:rPr>
      </w:pPr>
      <w:r>
        <w:rPr>
          <w:rFonts w:ascii="Times New Roman" w:eastAsiaTheme="minorHAnsi" w:hAnsi="Times New Roman" w:cs="Times New Roman"/>
          <w:noProof/>
          <w:sz w:val="28"/>
          <w:szCs w:val="28"/>
        </w:rPr>
        <w:pict w14:anchorId="3E9D5E65">
          <v:shape id="_x0000_s1028" type="#_x0000_t202" style="position:absolute;left:0;text-align:left;margin-left:281.7pt;margin-top:7.05pt;width:186.05pt;height:132.05pt;z-index:251662336;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AUE&#10;2tcVAgAAJwQAAA4AAAAAAAAAAAAAAAAALgIAAGRycy9lMm9Eb2MueG1sUEsBAi0AFAAGAAgAAAAh&#10;AEhbJ3LbAAAABwEAAA8AAAAAAAAAAAAAAAAAbwQAAGRycy9kb3ducmV2LnhtbFBLBQYAAAAABAAE&#10;APMAAAB3BQAAAAA=&#10;">
            <v:textbox style="mso-next-textbox:#_x0000_s1028">
              <w:txbxContent>
                <w:p w14:paraId="19645307" w14:textId="124690FC" w:rsidR="00072970" w:rsidRDefault="00E530AB">
                  <w:r w:rsidRPr="00996804">
                    <w:rPr>
                      <w:noProof/>
                    </w:rPr>
                    <w:drawing>
                      <wp:inline distT="0" distB="0" distL="0" distR="0" wp14:anchorId="3834DDBA" wp14:editId="42A35EAD">
                        <wp:extent cx="2254216" cy="1823048"/>
                        <wp:effectExtent l="0" t="0" r="0" b="0"/>
                        <wp:docPr id="4" name="Picture 6">
                          <a:extLst xmlns:a="http://schemas.openxmlformats.org/drawingml/2006/main">
                            <a:ext uri="{FF2B5EF4-FFF2-40B4-BE49-F238E27FC236}">
                              <a16:creationId xmlns:a16="http://schemas.microsoft.com/office/drawing/2014/main" id="{499D2F1F-3269-4F53-87DA-1C24C7FB8D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4" name="Picture 6">
                                  <a:extLst>
                                    <a:ext uri="{FF2B5EF4-FFF2-40B4-BE49-F238E27FC236}">
                                      <a16:creationId xmlns:a16="http://schemas.microsoft.com/office/drawing/2014/main" id="{499D2F1F-3269-4F53-87DA-1C24C7FB8D2C}"/>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9484" cy="1843483"/>
                                </a:xfrm>
                                <a:prstGeom prst="rect">
                                  <a:avLst/>
                                </a:prstGeom>
                                <a:noFill/>
                                <a:ln>
                                  <a:noFill/>
                                </a:ln>
                                <a:effectLst/>
                              </pic:spPr>
                            </pic:pic>
                          </a:graphicData>
                        </a:graphic>
                      </wp:inline>
                    </w:drawing>
                  </w:r>
                </w:p>
              </w:txbxContent>
            </v:textbox>
            <w10:wrap type="square"/>
          </v:shape>
        </w:pict>
      </w:r>
      <w:r w:rsidR="008916E0" w:rsidRPr="00611755">
        <w:rPr>
          <w:rFonts w:ascii="Times New Roman" w:eastAsia="Times New Roman" w:hAnsi="Times New Roman" w:cs="Times New Roman"/>
          <w:sz w:val="28"/>
          <w:szCs w:val="28"/>
        </w:rPr>
        <w:t>Trong</w:t>
      </w:r>
      <w:r w:rsidR="008916E0" w:rsidRPr="00611755">
        <w:rPr>
          <w:rFonts w:ascii="Times New Roman" w:eastAsia="Times New Roman" w:hAnsi="Times New Roman" w:cs="Times New Roman"/>
          <w:sz w:val="28"/>
          <w:szCs w:val="28"/>
          <w:lang w:val="vi-VN"/>
        </w:rPr>
        <w:t xml:space="preserve"> 5 năm </w:t>
      </w:r>
      <w:r w:rsidR="00BD659B" w:rsidRPr="00611755">
        <w:rPr>
          <w:rFonts w:ascii="Times New Roman" w:eastAsia="Times New Roman" w:hAnsi="Times New Roman" w:cs="Times New Roman"/>
          <w:sz w:val="28"/>
          <w:szCs w:val="28"/>
          <w:lang w:val="vi-VN"/>
        </w:rPr>
        <w:t xml:space="preserve">thực hiện </w:t>
      </w:r>
      <w:r w:rsidR="00186C1A" w:rsidRPr="00611755">
        <w:rPr>
          <w:rFonts w:ascii="Times New Roman" w:eastAsia="Times New Roman" w:hAnsi="Times New Roman" w:cs="Times New Roman"/>
          <w:sz w:val="28"/>
          <w:szCs w:val="28"/>
        </w:rPr>
        <w:t>Chỉ thị số 05-CT/TW</w:t>
      </w:r>
      <w:r w:rsidR="00C06941" w:rsidRPr="00611755">
        <w:rPr>
          <w:rFonts w:ascii="Times New Roman" w:eastAsia="Times New Roman" w:hAnsi="Times New Roman" w:cs="Times New Roman"/>
          <w:sz w:val="28"/>
          <w:szCs w:val="28"/>
          <w:lang w:val="vi-VN"/>
        </w:rPr>
        <w:t xml:space="preserve"> ngày 15/5/2016 của Bộ chính trị</w:t>
      </w:r>
      <w:r w:rsidR="00186C1A" w:rsidRPr="00611755">
        <w:rPr>
          <w:rFonts w:ascii="Times New Roman" w:hAnsi="Times New Roman" w:cs="Times New Roman"/>
          <w:sz w:val="28"/>
          <w:szCs w:val="28"/>
          <w:lang w:val="vi-VN"/>
        </w:rPr>
        <w:t xml:space="preserve">. </w:t>
      </w:r>
      <w:r w:rsidR="00B6007F" w:rsidRPr="00611755">
        <w:rPr>
          <w:rFonts w:ascii="Times New Roman" w:hAnsi="Times New Roman" w:cs="Times New Roman"/>
          <w:sz w:val="28"/>
          <w:szCs w:val="28"/>
          <w:lang w:val="vi-VN"/>
        </w:rPr>
        <w:t xml:space="preserve">Đảng bộ huyện đã tập trung triển khai các chuyên đề từng năm: </w:t>
      </w:r>
      <w:r w:rsidR="00BD659B" w:rsidRPr="00611755">
        <w:rPr>
          <w:rFonts w:ascii="Times New Roman" w:eastAsia="Times New Roman" w:hAnsi="Times New Roman" w:cs="Times New Roman"/>
          <w:sz w:val="28"/>
          <w:szCs w:val="28"/>
        </w:rPr>
        <w:t>Năm</w:t>
      </w:r>
      <w:r w:rsidR="00BD659B" w:rsidRPr="00611755">
        <w:rPr>
          <w:rFonts w:ascii="Times New Roman" w:eastAsia="Times New Roman" w:hAnsi="Times New Roman" w:cs="Times New Roman"/>
          <w:sz w:val="28"/>
          <w:szCs w:val="28"/>
          <w:lang w:val="vi-VN"/>
        </w:rPr>
        <w:t xml:space="preserve"> 2016 triển khai</w:t>
      </w:r>
      <w:r w:rsidR="00186C1A" w:rsidRPr="00611755">
        <w:rPr>
          <w:rFonts w:ascii="Times New Roman" w:eastAsia="Times New Roman" w:hAnsi="Times New Roman" w:cs="Times New Roman"/>
          <w:spacing w:val="-2"/>
          <w:sz w:val="28"/>
          <w:szCs w:val="28"/>
        </w:rPr>
        <w:t xml:space="preserve"> chuyên đề toàn khóa </w:t>
      </w:r>
      <w:r w:rsidR="00186C1A" w:rsidRPr="00611755">
        <w:rPr>
          <w:rFonts w:ascii="Times New Roman" w:hAnsi="Times New Roman" w:cs="Times New Roman"/>
          <w:iCs/>
          <w:spacing w:val="-2"/>
          <w:sz w:val="28"/>
          <w:szCs w:val="28"/>
        </w:rPr>
        <w:t>“Những nội dung cơ bản của tư tưởng, đạo đức, phong cách Hồ Chí Minh”</w:t>
      </w:r>
      <w:r w:rsidR="00B6007F" w:rsidRPr="00611755">
        <w:rPr>
          <w:rFonts w:ascii="Times New Roman" w:hAnsi="Times New Roman" w:cs="Times New Roman"/>
          <w:iCs/>
          <w:spacing w:val="-2"/>
          <w:sz w:val="28"/>
          <w:szCs w:val="28"/>
          <w:lang w:val="vi-VN"/>
        </w:rPr>
        <w:t xml:space="preserve"> </w:t>
      </w:r>
      <w:r w:rsidR="00186C1A" w:rsidRPr="00611755">
        <w:rPr>
          <w:rFonts w:ascii="Times New Roman" w:eastAsia="Times New Roman" w:hAnsi="Times New Roman" w:cs="Times New Roman"/>
          <w:iCs/>
          <w:spacing w:val="-2"/>
          <w:sz w:val="28"/>
          <w:szCs w:val="28"/>
        </w:rPr>
        <w:t>gắn với Nghị quyết Trung ương 4 khóa XII; chuyên đề năm 2017 “</w:t>
      </w:r>
      <w:r w:rsidR="00186C1A" w:rsidRPr="00611755">
        <w:rPr>
          <w:rFonts w:ascii="Times New Roman" w:hAnsi="Times New Roman" w:cs="Times New Roman"/>
          <w:iCs/>
          <w:spacing w:val="-2"/>
          <w:sz w:val="28"/>
          <w:szCs w:val="28"/>
        </w:rPr>
        <w:t xml:space="preserve">Học tập và làm theo tư tưởng, đạo đức, phong cách Hồ Chí Minh về phòng, chống suy thoái tư tưởng chính trị, đạo đức, lối sống, "tự diễn biến", "tự chuyển hóa" trong nội </w:t>
      </w:r>
      <w:r w:rsidR="00186C1A" w:rsidRPr="00611755">
        <w:rPr>
          <w:rFonts w:ascii="Times New Roman" w:hAnsi="Times New Roman" w:cs="Times New Roman"/>
          <w:iCs/>
          <w:spacing w:val="-2"/>
          <w:sz w:val="28"/>
          <w:szCs w:val="28"/>
        </w:rPr>
        <w:lastRenderedPageBreak/>
        <w:t>bộ”; chuyên đề năm 2018 “</w:t>
      </w:r>
      <w:r w:rsidR="00186C1A" w:rsidRPr="00611755">
        <w:rPr>
          <w:rFonts w:ascii="Times New Roman" w:hAnsi="Times New Roman" w:cs="Times New Roman"/>
          <w:iCs/>
          <w:spacing w:val="-2"/>
          <w:sz w:val="28"/>
          <w:szCs w:val="28"/>
          <w:shd w:val="clear" w:color="auto" w:fill="FFFFFF"/>
        </w:rPr>
        <w:t xml:space="preserve">Học tập và làm theo tư tưởng, đạo đức, phong cách Hồ Chí Minh về xây dựng phong cách, tác phong công tác của người đứng đầu, của cán bộ, đảng </w:t>
      </w:r>
      <w:r w:rsidR="00B6007F" w:rsidRPr="00611755">
        <w:rPr>
          <w:rFonts w:ascii="Times New Roman" w:hAnsi="Times New Roman" w:cs="Times New Roman"/>
          <w:iCs/>
          <w:spacing w:val="-2"/>
          <w:sz w:val="28"/>
          <w:szCs w:val="28"/>
          <w:shd w:val="clear" w:color="auto" w:fill="FFFFFF"/>
        </w:rPr>
        <w:t>viên</w:t>
      </w:r>
      <w:r w:rsidR="00B6007F" w:rsidRPr="00611755">
        <w:rPr>
          <w:rFonts w:ascii="Times New Roman" w:hAnsi="Times New Roman" w:cs="Times New Roman"/>
          <w:iCs/>
          <w:spacing w:val="-2"/>
          <w:sz w:val="28"/>
          <w:szCs w:val="28"/>
          <w:shd w:val="clear" w:color="auto" w:fill="FFFFFF"/>
          <w:lang w:val="vi-VN"/>
        </w:rPr>
        <w:t>”</w:t>
      </w:r>
      <w:r w:rsidR="00186C1A" w:rsidRPr="00611755">
        <w:rPr>
          <w:rFonts w:ascii="Times New Roman" w:hAnsi="Times New Roman" w:cs="Times New Roman"/>
          <w:iCs/>
          <w:spacing w:val="-2"/>
          <w:sz w:val="28"/>
          <w:szCs w:val="28"/>
          <w:shd w:val="clear" w:color="auto" w:fill="FFFFFF"/>
        </w:rPr>
        <w:t>; chuyên đề năm 2019</w:t>
      </w:r>
      <w:r w:rsidR="00186C1A" w:rsidRPr="00611755">
        <w:rPr>
          <w:rFonts w:ascii="Times New Roman" w:eastAsia="Times New Roman" w:hAnsi="Times New Roman" w:cs="Times New Roman"/>
          <w:iCs/>
          <w:spacing w:val="-2"/>
          <w:sz w:val="28"/>
          <w:szCs w:val="28"/>
        </w:rPr>
        <w:t xml:space="preserve"> “Xây dựng và thực hiện ý thức tôn trọng </w:t>
      </w:r>
      <w:r w:rsidR="00CE3F46" w:rsidRPr="00611755">
        <w:rPr>
          <w:rFonts w:ascii="Times New Roman" w:eastAsia="Times New Roman" w:hAnsi="Times New Roman" w:cs="Times New Roman"/>
          <w:iCs/>
          <w:spacing w:val="-2"/>
          <w:sz w:val="28"/>
          <w:szCs w:val="28"/>
        </w:rPr>
        <w:t>Nhân dân</w:t>
      </w:r>
      <w:r w:rsidR="00186C1A" w:rsidRPr="00611755">
        <w:rPr>
          <w:rFonts w:ascii="Times New Roman" w:eastAsia="Times New Roman" w:hAnsi="Times New Roman" w:cs="Times New Roman"/>
          <w:iCs/>
          <w:spacing w:val="-2"/>
          <w:sz w:val="28"/>
          <w:szCs w:val="28"/>
        </w:rPr>
        <w:t xml:space="preserve">, phát huy dân chủ, chăm lo đời sống </w:t>
      </w:r>
      <w:r w:rsidR="00CE3F46" w:rsidRPr="00611755">
        <w:rPr>
          <w:rFonts w:ascii="Times New Roman" w:eastAsia="Times New Roman" w:hAnsi="Times New Roman" w:cs="Times New Roman"/>
          <w:iCs/>
          <w:spacing w:val="-2"/>
          <w:sz w:val="28"/>
          <w:szCs w:val="28"/>
        </w:rPr>
        <w:t>Nhân dân</w:t>
      </w:r>
      <w:r w:rsidR="00186C1A" w:rsidRPr="00611755">
        <w:rPr>
          <w:rFonts w:ascii="Times New Roman" w:eastAsia="Times New Roman" w:hAnsi="Times New Roman" w:cs="Times New Roman"/>
          <w:iCs/>
          <w:spacing w:val="-2"/>
          <w:sz w:val="28"/>
          <w:szCs w:val="28"/>
        </w:rPr>
        <w:t xml:space="preserve"> theo tư tưởng, đạo đức, phong cách Hồ Chí Minh” và chuyên đề năm 2020 “Tăng cường khối đại đoàn kết toàn dân tộc, xây dựng Đảng và hệ thống chính trị trong sạch, vững mạnh theo tư tưởng, đạo đức, phong cách Hồ Chí Minh”.</w:t>
      </w:r>
      <w:r w:rsidR="00186C1A" w:rsidRPr="00611755">
        <w:rPr>
          <w:rFonts w:ascii="Times New Roman" w:eastAsia="Times New Roman" w:hAnsi="Times New Roman" w:cs="Times New Roman"/>
          <w:i/>
          <w:spacing w:val="-2"/>
          <w:sz w:val="28"/>
          <w:szCs w:val="28"/>
        </w:rPr>
        <w:t xml:space="preserve"> </w:t>
      </w:r>
    </w:p>
    <w:p w14:paraId="1B057E8A" w14:textId="01CCB003" w:rsidR="00186C1A" w:rsidRPr="00611755" w:rsidRDefault="005C73DB" w:rsidP="00F1670E">
      <w:pPr>
        <w:spacing w:before="120" w:after="0" w:line="240" w:lineRule="auto"/>
        <w:ind w:firstLine="567"/>
        <w:jc w:val="both"/>
        <w:rPr>
          <w:rFonts w:ascii="Times New Roman" w:hAnsi="Times New Roman" w:cs="Times New Roman"/>
          <w:sz w:val="28"/>
          <w:szCs w:val="28"/>
        </w:rPr>
      </w:pPr>
      <w:r w:rsidRPr="00611755">
        <w:rPr>
          <w:rFonts w:ascii="Times New Roman" w:hAnsi="Times New Roman" w:cs="Times New Roman"/>
          <w:sz w:val="28"/>
          <w:szCs w:val="28"/>
          <w:lang w:val="vi-VN"/>
        </w:rPr>
        <w:t>C</w:t>
      </w:r>
      <w:r w:rsidR="00E42992" w:rsidRPr="00611755">
        <w:rPr>
          <w:rFonts w:ascii="Times New Roman" w:hAnsi="Times New Roman" w:cs="Times New Roman"/>
          <w:sz w:val="28"/>
          <w:szCs w:val="28"/>
          <w:lang w:val="vi-VN"/>
        </w:rPr>
        <w:t>ác c</w:t>
      </w:r>
      <w:r w:rsidR="00186C1A" w:rsidRPr="00611755">
        <w:rPr>
          <w:rFonts w:ascii="Times New Roman" w:hAnsi="Times New Roman" w:cs="Times New Roman"/>
          <w:sz w:val="28"/>
          <w:szCs w:val="28"/>
        </w:rPr>
        <w:t xml:space="preserve">ấp ủy, chính quyền </w:t>
      </w:r>
      <w:r w:rsidR="00B6007F" w:rsidRPr="00611755">
        <w:rPr>
          <w:rFonts w:ascii="Times New Roman" w:hAnsi="Times New Roman" w:cs="Times New Roman"/>
          <w:sz w:val="28"/>
          <w:szCs w:val="28"/>
        </w:rPr>
        <w:t>từ</w:t>
      </w:r>
      <w:r w:rsidR="00B6007F" w:rsidRPr="00611755">
        <w:rPr>
          <w:rFonts w:ascii="Times New Roman" w:hAnsi="Times New Roman" w:cs="Times New Roman"/>
          <w:sz w:val="28"/>
          <w:szCs w:val="28"/>
          <w:lang w:val="vi-VN"/>
        </w:rPr>
        <w:t xml:space="preserve"> huyện đến cơ sở</w:t>
      </w:r>
      <w:r w:rsidR="00186C1A" w:rsidRPr="00611755">
        <w:rPr>
          <w:rFonts w:ascii="Times New Roman" w:hAnsi="Times New Roman" w:cs="Times New Roman"/>
          <w:sz w:val="28"/>
          <w:szCs w:val="28"/>
        </w:rPr>
        <w:t>, đặc biệt là người đứng đầu luôn nêu cao trách nhiệm</w:t>
      </w:r>
      <w:r w:rsidR="00186C1A" w:rsidRPr="00611755">
        <w:rPr>
          <w:rFonts w:ascii="Times New Roman" w:eastAsia="Times New Roman" w:hAnsi="Times New Roman" w:cs="Times New Roman"/>
          <w:spacing w:val="-2"/>
          <w:sz w:val="28"/>
          <w:szCs w:val="28"/>
        </w:rPr>
        <w:t xml:space="preserve"> trong việc xây dựng kế hoạch của tập thể hàng năm và nghiêm túc tổ chức thực hiện, trong đó đáng chú ý, nhiều cấp ủy đã lựa chọn một số công việc mang tính đột phá, các vấn đề bức xúc, nổi cộm còn tồn tại, hạn chế có liên quan với nội dung của các chuyên đề hàng năm, để tập trung giải quyết dứt điểm, đồng thời việc xây dựng kế hoạch làm theo luôn gắn với Nghị quyết Trung ương 4 khóa XI, khóa XII về xây dựng, chỉnh đốn Đảng; </w:t>
      </w:r>
      <w:r w:rsidR="00186C1A" w:rsidRPr="00611755">
        <w:rPr>
          <w:rFonts w:ascii="Times New Roman" w:hAnsi="Times New Roman" w:cs="Times New Roman"/>
          <w:spacing w:val="-2"/>
          <w:sz w:val="28"/>
          <w:szCs w:val="28"/>
        </w:rPr>
        <w:t xml:space="preserve">Nghị quyết số 35-NQ/TW, ngày 22/10/2018 của Bộ Chính trị về </w:t>
      </w:r>
      <w:r w:rsidR="00186C1A" w:rsidRPr="00611755">
        <w:rPr>
          <w:rFonts w:ascii="Times New Roman" w:hAnsi="Times New Roman" w:cs="Times New Roman"/>
          <w:iCs/>
          <w:spacing w:val="-2"/>
          <w:sz w:val="28"/>
          <w:szCs w:val="28"/>
          <w:shd w:val="clear" w:color="auto" w:fill="FFFFFF"/>
        </w:rPr>
        <w:t xml:space="preserve">“Tăng cường bảo vệ nền tảng tư tưởng của Ðảng, đấu tranh phản bác các quan điểm sai trái, thù địch trong tình hình mới" </w:t>
      </w:r>
      <w:r w:rsidR="00186C1A" w:rsidRPr="00611755">
        <w:rPr>
          <w:rFonts w:ascii="Times New Roman" w:hAnsi="Times New Roman" w:cs="Times New Roman"/>
          <w:spacing w:val="-2"/>
          <w:sz w:val="28"/>
          <w:szCs w:val="28"/>
          <w:shd w:val="clear" w:color="auto" w:fill="FFFFFF"/>
        </w:rPr>
        <w:t>và tình hình nhiệm vụ chính trị của địa phương, đơn vị</w:t>
      </w:r>
      <w:r w:rsidR="00186C1A" w:rsidRPr="00611755">
        <w:rPr>
          <w:rFonts w:ascii="Times New Roman" w:hAnsi="Times New Roman" w:cs="Times New Roman"/>
          <w:i/>
          <w:spacing w:val="-2"/>
          <w:sz w:val="28"/>
          <w:szCs w:val="28"/>
          <w:shd w:val="clear" w:color="auto" w:fill="FFFFFF"/>
        </w:rPr>
        <w:t xml:space="preserve">. </w:t>
      </w:r>
    </w:p>
    <w:p w14:paraId="2DAF0AAD" w14:textId="38CF18B1" w:rsidR="00B6007F" w:rsidRPr="00611755" w:rsidRDefault="00B6007F" w:rsidP="00F1670E">
      <w:pPr>
        <w:spacing w:before="120" w:after="0" w:line="240" w:lineRule="auto"/>
        <w:ind w:firstLine="567"/>
        <w:jc w:val="both"/>
        <w:rPr>
          <w:rFonts w:ascii="Times New Roman" w:hAnsi="Times New Roman" w:cs="Times New Roman"/>
          <w:iCs/>
          <w:sz w:val="28"/>
          <w:szCs w:val="28"/>
        </w:rPr>
      </w:pPr>
      <w:r w:rsidRPr="00611755">
        <w:rPr>
          <w:rFonts w:ascii="Times New Roman" w:eastAsia="Times New Roman" w:hAnsi="Times New Roman" w:cs="Times New Roman"/>
          <w:color w:val="000000"/>
          <w:spacing w:val="-4"/>
          <w:sz w:val="28"/>
          <w:szCs w:val="28"/>
          <w:lang w:val="vi-VN"/>
        </w:rPr>
        <w:t xml:space="preserve">“Học tập và làm theo tư tưởng, đạo đức, phong cách Hồ Chí Minh” </w:t>
      </w:r>
      <w:r w:rsidR="00186C1A" w:rsidRPr="00611755">
        <w:rPr>
          <w:rFonts w:ascii="Times New Roman" w:hAnsi="Times New Roman" w:cs="Times New Roman"/>
          <w:sz w:val="28"/>
          <w:szCs w:val="28"/>
        </w:rPr>
        <w:t xml:space="preserve">gắn với các phong trào thi đua, cuộc vận </w:t>
      </w:r>
      <w:r w:rsidR="005A56B2" w:rsidRPr="00611755">
        <w:rPr>
          <w:rFonts w:ascii="Times New Roman" w:hAnsi="Times New Roman" w:cs="Times New Roman"/>
          <w:sz w:val="28"/>
          <w:szCs w:val="28"/>
        </w:rPr>
        <w:t>động</w:t>
      </w:r>
      <w:r w:rsidR="005A56B2" w:rsidRPr="00611755">
        <w:rPr>
          <w:rFonts w:ascii="Times New Roman" w:hAnsi="Times New Roman" w:cs="Times New Roman"/>
          <w:sz w:val="28"/>
          <w:szCs w:val="28"/>
          <w:lang w:val="vi-VN"/>
        </w:rPr>
        <w:t>, nhất</w:t>
      </w:r>
      <w:r w:rsidR="00186C1A" w:rsidRPr="00611755">
        <w:rPr>
          <w:rFonts w:ascii="Times New Roman" w:hAnsi="Times New Roman" w:cs="Times New Roman"/>
          <w:sz w:val="28"/>
          <w:szCs w:val="28"/>
        </w:rPr>
        <w:t xml:space="preserve"> là </w:t>
      </w:r>
      <w:r w:rsidR="005A56B2" w:rsidRPr="00611755">
        <w:rPr>
          <w:rFonts w:ascii="Times New Roman" w:hAnsi="Times New Roman" w:cs="Times New Roman"/>
          <w:sz w:val="28"/>
          <w:szCs w:val="28"/>
        </w:rPr>
        <w:t>phong</w:t>
      </w:r>
      <w:r w:rsidR="005A56B2" w:rsidRPr="00611755">
        <w:rPr>
          <w:rFonts w:ascii="Times New Roman" w:hAnsi="Times New Roman" w:cs="Times New Roman"/>
          <w:sz w:val="28"/>
          <w:szCs w:val="28"/>
          <w:lang w:val="vi-VN"/>
        </w:rPr>
        <w:t xml:space="preserve"> </w:t>
      </w:r>
      <w:r w:rsidR="007D5FC3" w:rsidRPr="00611755">
        <w:rPr>
          <w:rFonts w:ascii="Times New Roman" w:hAnsi="Times New Roman" w:cs="Times New Roman"/>
          <w:sz w:val="28"/>
          <w:szCs w:val="28"/>
          <w:lang w:val="vi-VN"/>
        </w:rPr>
        <w:t xml:space="preserve">trào </w:t>
      </w:r>
      <w:r w:rsidR="00186C1A" w:rsidRPr="00611755">
        <w:rPr>
          <w:rFonts w:ascii="Times New Roman" w:hAnsi="Times New Roman" w:cs="Times New Roman"/>
          <w:sz w:val="28"/>
          <w:szCs w:val="28"/>
        </w:rPr>
        <w:t xml:space="preserve">xây dựng nông thôn </w:t>
      </w:r>
      <w:r w:rsidR="007D5FC3" w:rsidRPr="00611755">
        <w:rPr>
          <w:rFonts w:ascii="Times New Roman" w:hAnsi="Times New Roman" w:cs="Times New Roman"/>
          <w:sz w:val="28"/>
          <w:szCs w:val="28"/>
        </w:rPr>
        <w:t>mới</w:t>
      </w:r>
      <w:r w:rsidR="007D5FC3" w:rsidRPr="00611755">
        <w:rPr>
          <w:rFonts w:ascii="Times New Roman" w:hAnsi="Times New Roman" w:cs="Times New Roman"/>
          <w:sz w:val="28"/>
          <w:szCs w:val="28"/>
          <w:lang w:val="vi-VN"/>
        </w:rPr>
        <w:t xml:space="preserve">, giảm nghèo bền </w:t>
      </w:r>
      <w:r w:rsidR="00C7187E" w:rsidRPr="00611755">
        <w:rPr>
          <w:rFonts w:ascii="Times New Roman" w:hAnsi="Times New Roman" w:cs="Times New Roman"/>
          <w:sz w:val="28"/>
          <w:szCs w:val="28"/>
          <w:lang w:val="vi-VN"/>
        </w:rPr>
        <w:t>vững, xây dựng đời sống văn hóa</w:t>
      </w:r>
      <w:r w:rsidR="00186C1A" w:rsidRPr="00611755">
        <w:rPr>
          <w:rFonts w:ascii="Times New Roman" w:hAnsi="Times New Roman" w:cs="Times New Roman"/>
          <w:sz w:val="28"/>
          <w:szCs w:val="28"/>
        </w:rPr>
        <w:t xml:space="preserve"> đã tạo nên không khí thi đua sôi nổi, rộng khắp thu hút đông đảo cán bộ, đảng viên và </w:t>
      </w:r>
      <w:r w:rsidR="00CE3F46" w:rsidRPr="00611755">
        <w:rPr>
          <w:rFonts w:ascii="Times New Roman" w:hAnsi="Times New Roman" w:cs="Times New Roman"/>
          <w:sz w:val="28"/>
          <w:szCs w:val="28"/>
        </w:rPr>
        <w:t>Nhân dân</w:t>
      </w:r>
      <w:r w:rsidR="00186C1A" w:rsidRPr="00611755">
        <w:rPr>
          <w:rFonts w:ascii="Times New Roman" w:hAnsi="Times New Roman" w:cs="Times New Roman"/>
          <w:sz w:val="28"/>
          <w:szCs w:val="28"/>
        </w:rPr>
        <w:t xml:space="preserve"> đồng tình, hưởng ứng tham gia, như: tự nguyện hiến đất xây dựng </w:t>
      </w:r>
      <w:r w:rsidR="00EE0D4F" w:rsidRPr="00611755">
        <w:rPr>
          <w:rFonts w:ascii="Times New Roman" w:hAnsi="Times New Roman" w:cs="Times New Roman"/>
          <w:sz w:val="28"/>
          <w:szCs w:val="28"/>
        </w:rPr>
        <w:t>kết</w:t>
      </w:r>
      <w:r w:rsidR="00EE0D4F" w:rsidRPr="00611755">
        <w:rPr>
          <w:rFonts w:ascii="Times New Roman" w:hAnsi="Times New Roman" w:cs="Times New Roman"/>
          <w:sz w:val="28"/>
          <w:szCs w:val="28"/>
          <w:lang w:val="vi-VN"/>
        </w:rPr>
        <w:t xml:space="preserve"> cấu hạ tầng kinh tế - xã hội</w:t>
      </w:r>
      <w:r w:rsidR="00186C1A" w:rsidRPr="00611755">
        <w:rPr>
          <w:rFonts w:ascii="Times New Roman" w:hAnsi="Times New Roman" w:cs="Times New Roman"/>
          <w:sz w:val="28"/>
          <w:szCs w:val="28"/>
        </w:rPr>
        <w:t xml:space="preserve">, góp công sức, tiền bạc làm đường giao thông, các công trình văn hóa, dân </w:t>
      </w:r>
      <w:r w:rsidR="00524620" w:rsidRPr="00611755">
        <w:rPr>
          <w:rFonts w:ascii="Times New Roman" w:hAnsi="Times New Roman" w:cs="Times New Roman"/>
          <w:sz w:val="28"/>
          <w:szCs w:val="28"/>
        </w:rPr>
        <w:t>sinh</w:t>
      </w:r>
      <w:r w:rsidR="00524620" w:rsidRPr="00611755">
        <w:rPr>
          <w:rFonts w:ascii="Times New Roman" w:hAnsi="Times New Roman" w:cs="Times New Roman"/>
          <w:sz w:val="28"/>
          <w:szCs w:val="28"/>
          <w:lang w:val="vi-VN"/>
        </w:rPr>
        <w:t>,</w:t>
      </w:r>
      <w:r w:rsidR="00186C1A" w:rsidRPr="00611755">
        <w:rPr>
          <w:rFonts w:ascii="Times New Roman" w:hAnsi="Times New Roman" w:cs="Times New Roman"/>
          <w:sz w:val="28"/>
          <w:szCs w:val="28"/>
        </w:rPr>
        <w:t xml:space="preserve"> “Thứ 7 vì nông thôn mới”, “Ngày thứ 7 và các dự án động lực”; “</w:t>
      </w:r>
      <w:r w:rsidR="00186C1A" w:rsidRPr="00611755">
        <w:rPr>
          <w:rFonts w:ascii="Times New Roman" w:hAnsi="Times New Roman" w:cs="Times New Roman"/>
          <w:spacing w:val="-2"/>
          <w:sz w:val="28"/>
          <w:szCs w:val="28"/>
        </w:rPr>
        <w:t>Ngày thứ 7 tình nguyện”</w:t>
      </w:r>
      <w:r w:rsidRPr="00611755">
        <w:rPr>
          <w:rFonts w:ascii="Times New Roman" w:hAnsi="Times New Roman" w:cs="Times New Roman"/>
          <w:spacing w:val="-2"/>
          <w:sz w:val="28"/>
          <w:szCs w:val="28"/>
          <w:lang w:val="vi-VN"/>
        </w:rPr>
        <w:t xml:space="preserve">. Các </w:t>
      </w:r>
      <w:r w:rsidR="009C37D8" w:rsidRPr="00611755">
        <w:rPr>
          <w:rFonts w:ascii="Times New Roman" w:hAnsi="Times New Roman" w:cs="Times New Roman"/>
          <w:spacing w:val="-2"/>
          <w:sz w:val="28"/>
          <w:szCs w:val="28"/>
          <w:lang w:val="vi-VN"/>
        </w:rPr>
        <w:t>m</w:t>
      </w:r>
      <w:r w:rsidRPr="00611755">
        <w:rPr>
          <w:rFonts w:ascii="Times New Roman" w:hAnsi="Times New Roman" w:cs="Times New Roman"/>
          <w:sz w:val="28"/>
          <w:szCs w:val="28"/>
        </w:rPr>
        <w:t xml:space="preserve">ô hình </w:t>
      </w:r>
      <w:r w:rsidRPr="00611755">
        <w:rPr>
          <w:rFonts w:ascii="Times New Roman" w:hAnsi="Times New Roman" w:cs="Times New Roman"/>
          <w:iCs/>
          <w:sz w:val="28"/>
          <w:szCs w:val="28"/>
        </w:rPr>
        <w:t>“Xây dựng Quỹ tiết kiệm học tập và làm theo tư tưởng, đạo đức, phong cách Hồ Chí Minh”</w:t>
      </w:r>
      <w:r w:rsidR="009C37D8" w:rsidRPr="00611755">
        <w:rPr>
          <w:rFonts w:ascii="Times New Roman" w:hAnsi="Times New Roman" w:cs="Times New Roman"/>
          <w:iCs/>
          <w:sz w:val="28"/>
          <w:szCs w:val="28"/>
          <w:lang w:val="vi-VN"/>
        </w:rPr>
        <w:t xml:space="preserve">; </w:t>
      </w:r>
      <w:r w:rsidRPr="00611755">
        <w:rPr>
          <w:rFonts w:ascii="Times New Roman" w:hAnsi="Times New Roman" w:cs="Times New Roman"/>
          <w:iCs/>
          <w:sz w:val="28"/>
          <w:szCs w:val="28"/>
        </w:rPr>
        <w:t>“</w:t>
      </w:r>
      <w:r w:rsidR="00524620" w:rsidRPr="00611755">
        <w:rPr>
          <w:rFonts w:ascii="Times New Roman" w:hAnsi="Times New Roman" w:cs="Times New Roman"/>
          <w:iCs/>
          <w:sz w:val="28"/>
          <w:szCs w:val="28"/>
        </w:rPr>
        <w:t>Tự</w:t>
      </w:r>
      <w:r w:rsidRPr="00611755">
        <w:rPr>
          <w:rFonts w:ascii="Times New Roman" w:hAnsi="Times New Roman" w:cs="Times New Roman"/>
          <w:iCs/>
          <w:sz w:val="28"/>
          <w:szCs w:val="28"/>
        </w:rPr>
        <w:t xml:space="preserve"> quản về An ninh trật tự - Vệ sinh môi trường và Xây dựng tuyến phố văn minh”</w:t>
      </w:r>
      <w:r w:rsidR="009C37D8" w:rsidRPr="00611755">
        <w:rPr>
          <w:rFonts w:ascii="Times New Roman" w:hAnsi="Times New Roman" w:cs="Times New Roman"/>
          <w:iCs/>
          <w:sz w:val="28"/>
          <w:szCs w:val="28"/>
          <w:lang w:val="vi-VN"/>
        </w:rPr>
        <w:t>;</w:t>
      </w:r>
      <w:r w:rsidRPr="00611755">
        <w:rPr>
          <w:rFonts w:ascii="Times New Roman" w:hAnsi="Times New Roman" w:cs="Times New Roman"/>
          <w:iCs/>
          <w:sz w:val="28"/>
          <w:szCs w:val="28"/>
        </w:rPr>
        <w:t xml:space="preserve"> Mô hình “Gắn việc thực hiện Chỉ thị 05-CT/TW của Bộ Chính trị với phong trào xây dựng nông thôn mới ở địa phương”</w:t>
      </w:r>
      <w:r w:rsidR="009C37D8" w:rsidRPr="00611755">
        <w:rPr>
          <w:rFonts w:ascii="Times New Roman" w:hAnsi="Times New Roman" w:cs="Times New Roman"/>
          <w:iCs/>
          <w:sz w:val="28"/>
          <w:szCs w:val="28"/>
          <w:lang w:val="vi-VN"/>
        </w:rPr>
        <w:t xml:space="preserve"> đem lại hiệu quả thiết thực</w:t>
      </w:r>
      <w:r w:rsidRPr="00611755">
        <w:rPr>
          <w:rFonts w:ascii="Times New Roman" w:hAnsi="Times New Roman" w:cs="Times New Roman"/>
          <w:iCs/>
          <w:sz w:val="28"/>
          <w:szCs w:val="28"/>
        </w:rPr>
        <w:t xml:space="preserve">. </w:t>
      </w:r>
    </w:p>
    <w:p w14:paraId="5394AF19" w14:textId="6CC18568" w:rsidR="00B72AD2" w:rsidRPr="00611755" w:rsidRDefault="009C37D8" w:rsidP="00F1670E">
      <w:pPr>
        <w:spacing w:before="120" w:after="0" w:line="240" w:lineRule="auto"/>
        <w:ind w:firstLine="567"/>
        <w:jc w:val="both"/>
        <w:rPr>
          <w:rFonts w:ascii="Times New Roman" w:hAnsi="Times New Roman" w:cs="Times New Roman"/>
          <w:spacing w:val="-2"/>
          <w:sz w:val="28"/>
          <w:szCs w:val="28"/>
          <w:lang w:val="vi-VN"/>
        </w:rPr>
      </w:pPr>
      <w:r w:rsidRPr="00611755">
        <w:rPr>
          <w:rFonts w:ascii="Times New Roman" w:hAnsi="Times New Roman" w:cs="Times New Roman"/>
          <w:spacing w:val="-2"/>
          <w:sz w:val="28"/>
          <w:szCs w:val="28"/>
        </w:rPr>
        <w:t>Hơn</w:t>
      </w:r>
      <w:r w:rsidRPr="00611755">
        <w:rPr>
          <w:rFonts w:ascii="Times New Roman" w:hAnsi="Times New Roman" w:cs="Times New Roman"/>
          <w:spacing w:val="-2"/>
          <w:sz w:val="28"/>
          <w:szCs w:val="28"/>
          <w:lang w:val="vi-VN"/>
        </w:rPr>
        <w:t xml:space="preserve"> hết, t</w:t>
      </w:r>
      <w:r w:rsidR="00724B3D" w:rsidRPr="00611755">
        <w:rPr>
          <w:rFonts w:ascii="Times New Roman" w:hAnsi="Times New Roman" w:cs="Times New Roman"/>
          <w:spacing w:val="-2"/>
          <w:sz w:val="28"/>
          <w:szCs w:val="28"/>
        </w:rPr>
        <w:t>rong</w:t>
      </w:r>
      <w:r w:rsidR="00724B3D" w:rsidRPr="00611755">
        <w:rPr>
          <w:rFonts w:ascii="Times New Roman" w:hAnsi="Times New Roman" w:cs="Times New Roman"/>
          <w:spacing w:val="-2"/>
          <w:sz w:val="28"/>
          <w:szCs w:val="28"/>
          <w:lang w:val="vi-VN"/>
        </w:rPr>
        <w:t xml:space="preserve"> 2 năm</w:t>
      </w:r>
      <w:r w:rsidRPr="00611755">
        <w:rPr>
          <w:rFonts w:ascii="Times New Roman" w:hAnsi="Times New Roman" w:cs="Times New Roman"/>
          <w:spacing w:val="-2"/>
          <w:sz w:val="28"/>
          <w:szCs w:val="28"/>
          <w:lang w:val="vi-VN"/>
        </w:rPr>
        <w:t xml:space="preserve"> qua</w:t>
      </w:r>
      <w:r w:rsidR="00B72AD2" w:rsidRPr="00611755">
        <w:rPr>
          <w:rFonts w:ascii="Times New Roman" w:hAnsi="Times New Roman" w:cs="Times New Roman"/>
          <w:spacing w:val="-2"/>
          <w:sz w:val="28"/>
          <w:szCs w:val="28"/>
          <w:lang w:val="vi-VN"/>
        </w:rPr>
        <w:t xml:space="preserve"> </w:t>
      </w:r>
      <w:r w:rsidR="00945BB6" w:rsidRPr="00611755">
        <w:rPr>
          <w:rFonts w:ascii="Times New Roman" w:hAnsi="Times New Roman" w:cs="Times New Roman"/>
          <w:spacing w:val="-2"/>
          <w:sz w:val="28"/>
          <w:szCs w:val="28"/>
          <w:lang w:val="vi-VN"/>
        </w:rPr>
        <w:t xml:space="preserve">truyền thống đoàn kết, tinh thần </w:t>
      </w:r>
      <w:r w:rsidR="00A017F3" w:rsidRPr="00611755">
        <w:rPr>
          <w:rFonts w:ascii="Times New Roman" w:hAnsi="Times New Roman" w:cs="Times New Roman"/>
          <w:spacing w:val="-2"/>
          <w:sz w:val="28"/>
          <w:szCs w:val="28"/>
          <w:lang w:val="vi-VN"/>
        </w:rPr>
        <w:t>“H</w:t>
      </w:r>
      <w:r w:rsidR="00945BB6" w:rsidRPr="00611755">
        <w:rPr>
          <w:rFonts w:ascii="Times New Roman" w:hAnsi="Times New Roman" w:cs="Times New Roman"/>
          <w:spacing w:val="-2"/>
          <w:sz w:val="28"/>
          <w:szCs w:val="28"/>
          <w:lang w:val="vi-VN"/>
        </w:rPr>
        <w:t xml:space="preserve">ọc tập và làm theo tư tưởng, đạo đức, phong cách Hồ Chí </w:t>
      </w:r>
      <w:r w:rsidR="00A017F3" w:rsidRPr="00611755">
        <w:rPr>
          <w:rFonts w:ascii="Times New Roman" w:hAnsi="Times New Roman" w:cs="Times New Roman"/>
          <w:spacing w:val="-2"/>
          <w:sz w:val="28"/>
          <w:szCs w:val="28"/>
          <w:lang w:val="vi-VN"/>
        </w:rPr>
        <w:t>Minh”</w:t>
      </w:r>
      <w:r w:rsidR="00945BB6" w:rsidRPr="00611755">
        <w:rPr>
          <w:rFonts w:ascii="Times New Roman" w:hAnsi="Times New Roman" w:cs="Times New Roman"/>
          <w:spacing w:val="-2"/>
          <w:sz w:val="28"/>
          <w:szCs w:val="28"/>
          <w:lang w:val="vi-VN"/>
        </w:rPr>
        <w:t xml:space="preserve"> của cấp ủy, chính quyền từ huyện đến cơ </w:t>
      </w:r>
      <w:r w:rsidR="00B6007F" w:rsidRPr="00611755">
        <w:rPr>
          <w:rFonts w:ascii="Times New Roman" w:hAnsi="Times New Roman" w:cs="Times New Roman"/>
          <w:spacing w:val="-2"/>
          <w:sz w:val="28"/>
          <w:szCs w:val="28"/>
          <w:lang w:val="vi-VN"/>
        </w:rPr>
        <w:t>sở,</w:t>
      </w:r>
      <w:r w:rsidR="00A017F3" w:rsidRPr="00611755">
        <w:rPr>
          <w:rFonts w:ascii="Times New Roman" w:hAnsi="Times New Roman" w:cs="Times New Roman"/>
          <w:spacing w:val="-2"/>
          <w:sz w:val="28"/>
          <w:szCs w:val="28"/>
          <w:lang w:val="vi-VN"/>
        </w:rPr>
        <w:t xml:space="preserve"> </w:t>
      </w:r>
      <w:r w:rsidR="00945BB6" w:rsidRPr="00611755">
        <w:rPr>
          <w:rFonts w:ascii="Times New Roman" w:hAnsi="Times New Roman" w:cs="Times New Roman"/>
          <w:spacing w:val="-2"/>
          <w:sz w:val="28"/>
          <w:szCs w:val="28"/>
          <w:lang w:val="vi-VN"/>
        </w:rPr>
        <w:t xml:space="preserve">của cán bộ, đảng </w:t>
      </w:r>
      <w:r w:rsidR="00A54E14" w:rsidRPr="00611755">
        <w:rPr>
          <w:rFonts w:ascii="Times New Roman" w:hAnsi="Times New Roman" w:cs="Times New Roman"/>
          <w:spacing w:val="-2"/>
          <w:sz w:val="28"/>
          <w:szCs w:val="28"/>
          <w:lang w:val="vi-VN"/>
        </w:rPr>
        <w:t xml:space="preserve">viên, quân, </w:t>
      </w:r>
      <w:r w:rsidR="00EE0D4F" w:rsidRPr="00611755">
        <w:rPr>
          <w:rFonts w:ascii="Times New Roman" w:hAnsi="Times New Roman" w:cs="Times New Roman"/>
          <w:spacing w:val="-2"/>
          <w:sz w:val="28"/>
          <w:szCs w:val="28"/>
          <w:lang w:val="vi-VN"/>
        </w:rPr>
        <w:t>dân, nhất là</w:t>
      </w:r>
      <w:r w:rsidR="00B6007F" w:rsidRPr="00611755">
        <w:rPr>
          <w:rFonts w:ascii="Times New Roman" w:hAnsi="Times New Roman" w:cs="Times New Roman"/>
          <w:spacing w:val="-2"/>
          <w:sz w:val="28"/>
          <w:szCs w:val="28"/>
          <w:lang w:val="vi-VN"/>
        </w:rPr>
        <w:t xml:space="preserve"> </w:t>
      </w:r>
      <w:r w:rsidR="00945BB6" w:rsidRPr="00611755">
        <w:rPr>
          <w:rFonts w:ascii="Times New Roman" w:hAnsi="Times New Roman" w:cs="Times New Roman"/>
          <w:spacing w:val="-2"/>
          <w:sz w:val="28"/>
          <w:szCs w:val="28"/>
          <w:lang w:val="vi-VN"/>
        </w:rPr>
        <w:t>lực lượng</w:t>
      </w:r>
      <w:r w:rsidR="007F16A6">
        <w:rPr>
          <w:rFonts w:ascii="Times New Roman" w:hAnsi="Times New Roman" w:cs="Times New Roman"/>
          <w:spacing w:val="-2"/>
          <w:sz w:val="28"/>
          <w:szCs w:val="28"/>
          <w:lang w:val="vi-VN"/>
        </w:rPr>
        <w:t xml:space="preserve"> trên </w:t>
      </w:r>
      <w:r w:rsidR="00945BB6" w:rsidRPr="00611755">
        <w:rPr>
          <w:rFonts w:ascii="Times New Roman" w:hAnsi="Times New Roman" w:cs="Times New Roman"/>
          <w:spacing w:val="-2"/>
          <w:sz w:val="28"/>
          <w:szCs w:val="28"/>
          <w:lang w:val="vi-VN"/>
        </w:rPr>
        <w:t>tuyến đầu</w:t>
      </w:r>
      <w:r w:rsidR="00B6007F" w:rsidRPr="00611755">
        <w:rPr>
          <w:rFonts w:ascii="Times New Roman" w:hAnsi="Times New Roman" w:cs="Times New Roman"/>
          <w:spacing w:val="-2"/>
          <w:sz w:val="28"/>
          <w:szCs w:val="28"/>
          <w:lang w:val="vi-VN"/>
        </w:rPr>
        <w:t xml:space="preserve"> như</w:t>
      </w:r>
      <w:r w:rsidR="00945BB6" w:rsidRPr="00611755">
        <w:rPr>
          <w:rFonts w:ascii="Times New Roman" w:hAnsi="Times New Roman" w:cs="Times New Roman"/>
          <w:spacing w:val="-2"/>
          <w:sz w:val="28"/>
          <w:szCs w:val="28"/>
          <w:lang w:val="vi-VN"/>
        </w:rPr>
        <w:t xml:space="preserve"> </w:t>
      </w:r>
      <w:r w:rsidR="00B6007F" w:rsidRPr="00611755">
        <w:rPr>
          <w:rFonts w:ascii="Times New Roman" w:hAnsi="Times New Roman" w:cs="Times New Roman"/>
          <w:spacing w:val="-2"/>
          <w:sz w:val="28"/>
          <w:szCs w:val="28"/>
          <w:lang w:val="vi-VN"/>
        </w:rPr>
        <w:t>y tế, quân đội, công an</w:t>
      </w:r>
      <w:r w:rsidR="00A017F3" w:rsidRPr="00611755">
        <w:rPr>
          <w:rFonts w:ascii="Times New Roman" w:hAnsi="Times New Roman" w:cs="Times New Roman"/>
          <w:spacing w:val="-2"/>
          <w:sz w:val="28"/>
          <w:szCs w:val="28"/>
          <w:lang w:val="vi-VN"/>
        </w:rPr>
        <w:t xml:space="preserve"> ...</w:t>
      </w:r>
      <w:r w:rsidR="00B6007F" w:rsidRPr="00611755">
        <w:rPr>
          <w:rFonts w:ascii="Times New Roman" w:hAnsi="Times New Roman" w:cs="Times New Roman"/>
          <w:spacing w:val="-2"/>
          <w:sz w:val="28"/>
          <w:szCs w:val="28"/>
          <w:lang w:val="vi-VN"/>
        </w:rPr>
        <w:t xml:space="preserve"> </w:t>
      </w:r>
      <w:r w:rsidR="00945BB6" w:rsidRPr="00611755">
        <w:rPr>
          <w:rFonts w:ascii="Times New Roman" w:hAnsi="Times New Roman" w:cs="Times New Roman"/>
          <w:spacing w:val="-2"/>
          <w:sz w:val="28"/>
          <w:szCs w:val="28"/>
          <w:lang w:val="vi-VN"/>
        </w:rPr>
        <w:t xml:space="preserve">đã được nhân lên và phát huy cao độ trong phòng chống </w:t>
      </w:r>
      <w:r w:rsidR="00724B3D" w:rsidRPr="00611755">
        <w:rPr>
          <w:rFonts w:ascii="Times New Roman" w:hAnsi="Times New Roman" w:cs="Times New Roman"/>
          <w:spacing w:val="-2"/>
          <w:sz w:val="28"/>
          <w:szCs w:val="28"/>
          <w:lang w:val="vi-VN"/>
        </w:rPr>
        <w:t xml:space="preserve">đại dịch </w:t>
      </w:r>
      <w:r w:rsidR="00EE0D4F" w:rsidRPr="00611755">
        <w:rPr>
          <w:rFonts w:ascii="Times New Roman" w:hAnsi="Times New Roman" w:cs="Times New Roman"/>
          <w:spacing w:val="-2"/>
          <w:sz w:val="28"/>
          <w:szCs w:val="28"/>
          <w:lang w:val="vi-VN"/>
        </w:rPr>
        <w:t>co</w:t>
      </w:r>
      <w:r w:rsidR="00724B3D" w:rsidRPr="00611755">
        <w:rPr>
          <w:rFonts w:ascii="Times New Roman" w:hAnsi="Times New Roman" w:cs="Times New Roman"/>
          <w:spacing w:val="-2"/>
          <w:sz w:val="28"/>
          <w:szCs w:val="28"/>
          <w:lang w:val="vi-VN"/>
        </w:rPr>
        <w:t xml:space="preserve">vid </w:t>
      </w:r>
      <w:r w:rsidR="00945BB6" w:rsidRPr="00611755">
        <w:rPr>
          <w:rFonts w:ascii="Times New Roman" w:hAnsi="Times New Roman" w:cs="Times New Roman"/>
          <w:spacing w:val="-2"/>
          <w:sz w:val="28"/>
          <w:szCs w:val="28"/>
          <w:lang w:val="vi-VN"/>
        </w:rPr>
        <w:t>-</w:t>
      </w:r>
      <w:r w:rsidR="00724B3D" w:rsidRPr="00611755">
        <w:rPr>
          <w:rFonts w:ascii="Times New Roman" w:hAnsi="Times New Roman" w:cs="Times New Roman"/>
          <w:spacing w:val="-2"/>
          <w:sz w:val="28"/>
          <w:szCs w:val="28"/>
          <w:lang w:val="vi-VN"/>
        </w:rPr>
        <w:t>19</w:t>
      </w:r>
      <w:r w:rsidR="00945BB6" w:rsidRPr="00611755">
        <w:rPr>
          <w:rFonts w:ascii="Times New Roman" w:hAnsi="Times New Roman" w:cs="Times New Roman"/>
          <w:spacing w:val="-2"/>
          <w:sz w:val="28"/>
          <w:szCs w:val="28"/>
          <w:lang w:val="vi-VN"/>
        </w:rPr>
        <w:t xml:space="preserve"> cũng như trong </w:t>
      </w:r>
      <w:r w:rsidR="00B6007F" w:rsidRPr="00611755">
        <w:rPr>
          <w:rFonts w:ascii="Times New Roman" w:hAnsi="Times New Roman" w:cs="Times New Roman"/>
          <w:spacing w:val="-2"/>
          <w:sz w:val="28"/>
          <w:szCs w:val="28"/>
          <w:lang w:val="vi-VN"/>
        </w:rPr>
        <w:t>phòng,</w:t>
      </w:r>
      <w:r w:rsidR="00945BB6" w:rsidRPr="00611755">
        <w:rPr>
          <w:rFonts w:ascii="Times New Roman" w:hAnsi="Times New Roman" w:cs="Times New Roman"/>
          <w:spacing w:val="-2"/>
          <w:sz w:val="28"/>
          <w:szCs w:val="28"/>
          <w:lang w:val="vi-VN"/>
        </w:rPr>
        <w:t xml:space="preserve"> </w:t>
      </w:r>
      <w:r w:rsidR="00B6007F" w:rsidRPr="00611755">
        <w:rPr>
          <w:rFonts w:ascii="Times New Roman" w:hAnsi="Times New Roman" w:cs="Times New Roman"/>
          <w:spacing w:val="-2"/>
          <w:sz w:val="28"/>
          <w:szCs w:val="28"/>
          <w:lang w:val="vi-VN"/>
        </w:rPr>
        <w:t>chống</w:t>
      </w:r>
      <w:r w:rsidRPr="00611755">
        <w:rPr>
          <w:rFonts w:ascii="Times New Roman" w:hAnsi="Times New Roman" w:cs="Times New Roman"/>
          <w:spacing w:val="-2"/>
          <w:sz w:val="28"/>
          <w:szCs w:val="28"/>
          <w:lang w:val="vi-VN"/>
        </w:rPr>
        <w:t xml:space="preserve"> và</w:t>
      </w:r>
      <w:r w:rsidR="00B6007F" w:rsidRPr="00611755">
        <w:rPr>
          <w:rFonts w:ascii="Times New Roman" w:hAnsi="Times New Roman" w:cs="Times New Roman"/>
          <w:spacing w:val="-2"/>
          <w:sz w:val="28"/>
          <w:szCs w:val="28"/>
          <w:lang w:val="vi-VN"/>
        </w:rPr>
        <w:t xml:space="preserve"> khắc phục</w:t>
      </w:r>
      <w:r w:rsidR="00945BB6" w:rsidRPr="00611755">
        <w:rPr>
          <w:rFonts w:ascii="Times New Roman" w:hAnsi="Times New Roman" w:cs="Times New Roman"/>
          <w:spacing w:val="-2"/>
          <w:sz w:val="28"/>
          <w:szCs w:val="28"/>
          <w:lang w:val="vi-VN"/>
        </w:rPr>
        <w:t xml:space="preserve"> thiên tai bão lũ</w:t>
      </w:r>
      <w:r w:rsidR="000D3D22" w:rsidRPr="00611755">
        <w:rPr>
          <w:rFonts w:ascii="Times New Roman" w:hAnsi="Times New Roman" w:cs="Times New Roman"/>
          <w:spacing w:val="-2"/>
          <w:sz w:val="28"/>
          <w:szCs w:val="28"/>
          <w:lang w:val="vi-VN"/>
        </w:rPr>
        <w:t xml:space="preserve">. </w:t>
      </w:r>
    </w:p>
    <w:p w14:paraId="2F4118FA" w14:textId="332EABB8" w:rsidR="00253E4E" w:rsidRPr="00611755" w:rsidRDefault="00AE614A" w:rsidP="00F1670E">
      <w:pPr>
        <w:spacing w:before="120" w:after="0" w:line="240" w:lineRule="auto"/>
        <w:ind w:firstLine="567"/>
        <w:jc w:val="both"/>
        <w:rPr>
          <w:rFonts w:ascii="Times New Roman" w:hAnsi="Times New Roman" w:cs="Times New Roman"/>
          <w:color w:val="000000" w:themeColor="text1"/>
          <w:sz w:val="28"/>
          <w:szCs w:val="28"/>
          <w:lang w:val="vi-VN"/>
        </w:rPr>
      </w:pPr>
      <w:r w:rsidRPr="00611755">
        <w:rPr>
          <w:rFonts w:ascii="Times New Roman" w:eastAsia="Times New Roman" w:hAnsi="Times New Roman" w:cs="Times New Roman"/>
          <w:bCs/>
          <w:sz w:val="28"/>
          <w:szCs w:val="28"/>
          <w:bdr w:val="none" w:sz="0" w:space="0" w:color="auto" w:frame="1"/>
          <w:lang w:val="vi-VN"/>
        </w:rPr>
        <w:t xml:space="preserve">Vì </w:t>
      </w:r>
      <w:r w:rsidR="004466A2" w:rsidRPr="00611755">
        <w:rPr>
          <w:rFonts w:ascii="Times New Roman" w:eastAsia="Times New Roman" w:hAnsi="Times New Roman" w:cs="Times New Roman"/>
          <w:bCs/>
          <w:sz w:val="28"/>
          <w:szCs w:val="28"/>
          <w:bdr w:val="none" w:sz="0" w:space="0" w:color="auto" w:frame="1"/>
          <w:lang w:val="vi-VN"/>
        </w:rPr>
        <w:t>vậ</w:t>
      </w:r>
      <w:r w:rsidRPr="00611755">
        <w:rPr>
          <w:rFonts w:ascii="Times New Roman" w:eastAsia="Times New Roman" w:hAnsi="Times New Roman" w:cs="Times New Roman"/>
          <w:bCs/>
          <w:sz w:val="28"/>
          <w:szCs w:val="28"/>
          <w:bdr w:val="none" w:sz="0" w:space="0" w:color="auto" w:frame="1"/>
          <w:lang w:val="vi-VN"/>
        </w:rPr>
        <w:t xml:space="preserve">y, </w:t>
      </w:r>
      <w:r w:rsidR="00C71039" w:rsidRPr="00611755">
        <w:rPr>
          <w:rFonts w:ascii="Times New Roman" w:eastAsia="Times New Roman" w:hAnsi="Times New Roman" w:cs="Times New Roman"/>
          <w:bCs/>
          <w:sz w:val="28"/>
          <w:szCs w:val="28"/>
          <w:bdr w:val="none" w:sz="0" w:space="0" w:color="auto" w:frame="1"/>
          <w:lang w:val="vi-VN"/>
        </w:rPr>
        <w:t>Để</w:t>
      </w:r>
      <w:r w:rsidR="00085617" w:rsidRPr="00611755">
        <w:rPr>
          <w:rFonts w:ascii="Times New Roman" w:eastAsia="Times New Roman" w:hAnsi="Times New Roman" w:cs="Times New Roman"/>
          <w:bCs/>
          <w:sz w:val="28"/>
          <w:szCs w:val="28"/>
          <w:bdr w:val="none" w:sz="0" w:space="0" w:color="auto" w:frame="1"/>
          <w:lang w:val="vi-VN"/>
        </w:rPr>
        <w:t xml:space="preserve"> </w:t>
      </w:r>
      <w:r w:rsidRPr="00611755">
        <w:rPr>
          <w:rFonts w:ascii="Times New Roman" w:eastAsia="Times New Roman" w:hAnsi="Times New Roman" w:cs="Times New Roman"/>
          <w:bCs/>
          <w:sz w:val="28"/>
          <w:szCs w:val="28"/>
          <w:bdr w:val="none" w:sz="0" w:space="0" w:color="auto" w:frame="1"/>
          <w:lang w:val="vi-VN"/>
        </w:rPr>
        <w:t>tiế</w:t>
      </w:r>
      <w:r w:rsidR="00EE0D4F" w:rsidRPr="00611755">
        <w:rPr>
          <w:rFonts w:ascii="Times New Roman" w:eastAsia="Times New Roman" w:hAnsi="Times New Roman" w:cs="Times New Roman"/>
          <w:bCs/>
          <w:sz w:val="28"/>
          <w:szCs w:val="28"/>
          <w:bdr w:val="none" w:sz="0" w:space="0" w:color="auto" w:frame="1"/>
          <w:lang w:val="vi-VN"/>
        </w:rPr>
        <w:t xml:space="preserve">p tục </w:t>
      </w:r>
      <w:r w:rsidR="00253E4E" w:rsidRPr="00611755">
        <w:rPr>
          <w:rFonts w:ascii="Times New Roman" w:hAnsi="Times New Roman" w:cs="Times New Roman"/>
          <w:color w:val="000000" w:themeColor="text1"/>
          <w:sz w:val="28"/>
          <w:szCs w:val="28"/>
          <w:lang w:val="vi-VN"/>
        </w:rPr>
        <w:t xml:space="preserve">phát huy tinh thần yêu nước, truyền thống cách mạng, </w:t>
      </w:r>
      <w:r w:rsidR="00253E4E" w:rsidRPr="00611755">
        <w:rPr>
          <w:rFonts w:ascii="Times New Roman" w:hAnsi="Times New Roman" w:cs="Times New Roman"/>
          <w:bCs/>
          <w:sz w:val="28"/>
          <w:szCs w:val="28"/>
          <w:lang w:val="it-IT"/>
        </w:rPr>
        <w:t>bản sắc văn hóa, sức mạnh đoàn kết các dân tộc</w:t>
      </w:r>
      <w:r w:rsidR="00253E4E" w:rsidRPr="00611755">
        <w:rPr>
          <w:rFonts w:ascii="Times New Roman" w:hAnsi="Times New Roman" w:cs="Times New Roman"/>
          <w:bCs/>
          <w:sz w:val="28"/>
          <w:szCs w:val="28"/>
          <w:lang w:val="vi-VN"/>
        </w:rPr>
        <w:t>,</w:t>
      </w:r>
      <w:r w:rsidR="00253E4E" w:rsidRPr="00611755">
        <w:rPr>
          <w:rFonts w:ascii="Times New Roman" w:hAnsi="Times New Roman" w:cs="Times New Roman"/>
          <w:bCs/>
          <w:color w:val="000000" w:themeColor="text1"/>
          <w:sz w:val="28"/>
          <w:szCs w:val="28"/>
          <w:lang w:val="vi-VN"/>
        </w:rPr>
        <w:t xml:space="preserve"> </w:t>
      </w:r>
      <w:r w:rsidR="00253E4E" w:rsidRPr="00611755">
        <w:rPr>
          <w:rFonts w:ascii="Times New Roman" w:eastAsia="Times New Roman" w:hAnsi="Times New Roman" w:cs="Times New Roman"/>
          <w:color w:val="333333"/>
          <w:sz w:val="28"/>
          <w:szCs w:val="28"/>
          <w:lang w:val="vi-VN"/>
        </w:rPr>
        <w:t>đẩy mạnh</w:t>
      </w:r>
      <w:r w:rsidR="00253E4E" w:rsidRPr="00611755">
        <w:rPr>
          <w:rFonts w:ascii="Times New Roman" w:eastAsia="Times New Roman" w:hAnsi="Times New Roman" w:cs="Times New Roman"/>
          <w:color w:val="000000" w:themeColor="text1"/>
          <w:sz w:val="28"/>
          <w:szCs w:val="28"/>
          <w:lang w:val="vi-VN"/>
        </w:rPr>
        <w:t xml:space="preserve"> </w:t>
      </w:r>
      <w:r w:rsidR="00253E4E" w:rsidRPr="00611755">
        <w:rPr>
          <w:rFonts w:ascii="Times New Roman" w:hAnsi="Times New Roman" w:cs="Times New Roman"/>
          <w:color w:val="000000" w:themeColor="text1"/>
          <w:sz w:val="28"/>
          <w:szCs w:val="28"/>
          <w:lang w:val="vi-VN"/>
        </w:rPr>
        <w:t>học tập và làm theo tư tưởng, đạo đức, phong cách Hồ Chí Minh</w:t>
      </w:r>
      <w:r w:rsidR="00EE0D4F" w:rsidRPr="00611755">
        <w:rPr>
          <w:rFonts w:ascii="Times New Roman" w:hAnsi="Times New Roman" w:cs="Times New Roman"/>
          <w:color w:val="000000" w:themeColor="text1"/>
          <w:sz w:val="28"/>
          <w:szCs w:val="28"/>
          <w:lang w:val="vi-VN"/>
        </w:rPr>
        <w:t xml:space="preserve"> hiệu </w:t>
      </w:r>
      <w:r w:rsidR="00AE7D9B" w:rsidRPr="00611755">
        <w:rPr>
          <w:rFonts w:ascii="Times New Roman" w:hAnsi="Times New Roman" w:cs="Times New Roman"/>
          <w:color w:val="000000" w:themeColor="text1"/>
          <w:sz w:val="28"/>
          <w:szCs w:val="28"/>
          <w:lang w:val="vi-VN"/>
        </w:rPr>
        <w:t>quả, thiết thực</w:t>
      </w:r>
      <w:r w:rsidR="00253E4E" w:rsidRPr="00611755">
        <w:rPr>
          <w:rFonts w:ascii="Times New Roman" w:hAnsi="Times New Roman" w:cs="Times New Roman"/>
          <w:color w:val="000000" w:themeColor="text1"/>
          <w:sz w:val="28"/>
          <w:szCs w:val="28"/>
          <w:lang w:val="vi-VN"/>
        </w:rPr>
        <w:t xml:space="preserve">, khơi dậy </w:t>
      </w:r>
      <w:r w:rsidR="00253E4E" w:rsidRPr="00611755">
        <w:rPr>
          <w:rFonts w:ascii="Times New Roman" w:eastAsia="Times New Roman" w:hAnsi="Times New Roman" w:cs="Times New Roman"/>
          <w:color w:val="333333"/>
          <w:sz w:val="28"/>
          <w:szCs w:val="28"/>
          <w:lang w:val="vi-VN"/>
        </w:rPr>
        <w:t xml:space="preserve">tiềm năng hào khí của đồng bào </w:t>
      </w:r>
      <w:r w:rsidR="00A54E14" w:rsidRPr="00611755">
        <w:rPr>
          <w:rFonts w:ascii="Times New Roman" w:eastAsia="Times New Roman" w:hAnsi="Times New Roman" w:cs="Times New Roman"/>
          <w:color w:val="333333"/>
          <w:sz w:val="28"/>
          <w:szCs w:val="28"/>
          <w:lang w:val="vi-VN"/>
        </w:rPr>
        <w:t>các dân tộc huyện Hướng Hóa</w:t>
      </w:r>
      <w:r w:rsidR="00253E4E" w:rsidRPr="00611755">
        <w:rPr>
          <w:rFonts w:ascii="Times New Roman" w:eastAsia="Times New Roman" w:hAnsi="Times New Roman" w:cs="Times New Roman"/>
          <w:color w:val="333333"/>
          <w:sz w:val="28"/>
          <w:szCs w:val="28"/>
          <w:lang w:val="vi-VN"/>
        </w:rPr>
        <w:t xml:space="preserve"> hiện thực hóa </w:t>
      </w:r>
      <w:r w:rsidR="00253E4E" w:rsidRPr="00611755">
        <w:rPr>
          <w:rFonts w:ascii="Times New Roman" w:hAnsi="Times New Roman" w:cs="Times New Roman"/>
          <w:color w:val="000000" w:themeColor="text1"/>
          <w:sz w:val="28"/>
          <w:szCs w:val="28"/>
          <w:lang w:val="vi-VN"/>
        </w:rPr>
        <w:t xml:space="preserve">khát vọng “phát triển đất nước phồn vinh hạnh phúc”, xây dựng Hướng Hóa phát triển nhanh, bền </w:t>
      </w:r>
      <w:r w:rsidRPr="00611755">
        <w:rPr>
          <w:rFonts w:ascii="Times New Roman" w:hAnsi="Times New Roman" w:cs="Times New Roman"/>
          <w:color w:val="000000" w:themeColor="text1"/>
          <w:sz w:val="28"/>
          <w:szCs w:val="28"/>
          <w:lang w:val="vi-VN"/>
        </w:rPr>
        <w:t xml:space="preserve">vững. Tôi xin được đưa ra </w:t>
      </w:r>
      <w:r w:rsidR="00253E4E" w:rsidRPr="00611755">
        <w:rPr>
          <w:rFonts w:ascii="Times New Roman" w:hAnsi="Times New Roman" w:cs="Times New Roman"/>
          <w:color w:val="000000" w:themeColor="text1"/>
          <w:sz w:val="28"/>
          <w:szCs w:val="28"/>
          <w:lang w:val="vi-VN"/>
        </w:rPr>
        <w:t xml:space="preserve">một số giải pháp </w:t>
      </w:r>
      <w:r w:rsidRPr="00611755">
        <w:rPr>
          <w:rFonts w:ascii="Times New Roman" w:hAnsi="Times New Roman" w:cs="Times New Roman"/>
          <w:color w:val="000000" w:themeColor="text1"/>
          <w:sz w:val="28"/>
          <w:szCs w:val="28"/>
          <w:lang w:val="vi-VN"/>
        </w:rPr>
        <w:t xml:space="preserve">như </w:t>
      </w:r>
      <w:r w:rsidR="00253E4E" w:rsidRPr="00611755">
        <w:rPr>
          <w:rFonts w:ascii="Times New Roman" w:hAnsi="Times New Roman" w:cs="Times New Roman"/>
          <w:color w:val="000000" w:themeColor="text1"/>
          <w:sz w:val="28"/>
          <w:szCs w:val="28"/>
          <w:lang w:val="vi-VN"/>
        </w:rPr>
        <w:t>sau:</w:t>
      </w:r>
    </w:p>
    <w:p w14:paraId="19AE6863" w14:textId="207E8CBC" w:rsidR="006E75DC" w:rsidRPr="00611755" w:rsidRDefault="00AA0C52" w:rsidP="00F1670E">
      <w:pPr>
        <w:spacing w:before="120"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noProof/>
          <w:sz w:val="28"/>
          <w:szCs w:val="28"/>
        </w:rPr>
        <w:lastRenderedPageBreak/>
        <w:pict w14:anchorId="6CC73E6B">
          <v:shape id="_x0000_s1029" type="#_x0000_t202" style="position:absolute;left:0;text-align:left;margin-left:270.5pt;margin-top:50.15pt;width:210.85pt;height:142.85pt;z-index:25166438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Nez&#10;tCEVAgAAJwQAAA4AAAAAAAAAAAAAAAAALgIAAGRycy9lMm9Eb2MueG1sUEsBAi0AFAAGAAgAAAAh&#10;AEhbJ3LbAAAABwEAAA8AAAAAAAAAAAAAAAAAbwQAAGRycy9kb3ducmV2LnhtbFBLBQYAAAAABAAE&#10;APMAAAB3BQAAAAA=&#10;">
            <v:textbox style="mso-next-textbox:#_x0000_s1029">
              <w:txbxContent>
                <w:p w14:paraId="38700112" w14:textId="50157647" w:rsidR="00722626" w:rsidRDefault="00C44D59">
                  <w:r>
                    <w:rPr>
                      <w:noProof/>
                    </w:rPr>
                    <w:drawing>
                      <wp:inline distT="0" distB="0" distL="0" distR="0" wp14:anchorId="6267569C" wp14:editId="3F1A50B8">
                        <wp:extent cx="2485390" cy="18636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5390" cy="1863628"/>
                                </a:xfrm>
                                <a:prstGeom prst="rect">
                                  <a:avLst/>
                                </a:prstGeom>
                                <a:noFill/>
                                <a:ln>
                                  <a:noFill/>
                                </a:ln>
                              </pic:spPr>
                            </pic:pic>
                          </a:graphicData>
                        </a:graphic>
                      </wp:inline>
                    </w:drawing>
                  </w:r>
                </w:p>
              </w:txbxContent>
            </v:textbox>
            <w10:wrap type="square"/>
          </v:shape>
        </w:pict>
      </w:r>
      <w:r w:rsidR="00085617" w:rsidRPr="00611755">
        <w:rPr>
          <w:rFonts w:ascii="Times New Roman" w:eastAsia="Times New Roman" w:hAnsi="Times New Roman" w:cs="Times New Roman"/>
          <w:bCs/>
          <w:i/>
          <w:iCs/>
          <w:sz w:val="28"/>
          <w:szCs w:val="28"/>
          <w:bdr w:val="none" w:sz="0" w:space="0" w:color="auto" w:frame="1"/>
          <w:lang w:val="vi-VN"/>
        </w:rPr>
        <w:t>Trước hết</w:t>
      </w:r>
      <w:r w:rsidR="00852ADD" w:rsidRPr="00611755">
        <w:rPr>
          <w:rFonts w:ascii="Times New Roman" w:hAnsi="Times New Roman" w:cs="Times New Roman"/>
          <w:i/>
          <w:iCs/>
          <w:color w:val="000000" w:themeColor="text1"/>
          <w:sz w:val="28"/>
          <w:szCs w:val="28"/>
          <w:lang w:val="vi-VN"/>
        </w:rPr>
        <w:t>,</w:t>
      </w:r>
      <w:r w:rsidR="00852ADD" w:rsidRPr="00611755">
        <w:rPr>
          <w:rFonts w:ascii="Times New Roman" w:hAnsi="Times New Roman" w:cs="Times New Roman"/>
          <w:color w:val="000000" w:themeColor="text1"/>
          <w:sz w:val="28"/>
          <w:szCs w:val="28"/>
          <w:lang w:val="vi-VN"/>
        </w:rPr>
        <w:t xml:space="preserve"> </w:t>
      </w:r>
      <w:r w:rsidR="00CC011E" w:rsidRPr="00611755">
        <w:rPr>
          <w:rFonts w:ascii="Times New Roman" w:hAnsi="Times New Roman" w:cs="Times New Roman"/>
          <w:b/>
          <w:bCs/>
          <w:color w:val="000000" w:themeColor="text1"/>
          <w:sz w:val="28"/>
          <w:szCs w:val="28"/>
          <w:lang w:val="vi-VN"/>
        </w:rPr>
        <w:t xml:space="preserve">Chú trọng </w:t>
      </w:r>
      <w:r w:rsidR="00B601C7" w:rsidRPr="00611755">
        <w:rPr>
          <w:rFonts w:ascii="Times New Roman" w:hAnsi="Times New Roman" w:cs="Times New Roman"/>
          <w:b/>
          <w:bCs/>
          <w:color w:val="000000" w:themeColor="text1"/>
          <w:sz w:val="28"/>
          <w:szCs w:val="28"/>
          <w:lang w:val="vi-VN"/>
        </w:rPr>
        <w:t>công tác</w:t>
      </w:r>
      <w:r w:rsidR="00B601C7" w:rsidRPr="00611755">
        <w:rPr>
          <w:rFonts w:ascii="Times New Roman" w:hAnsi="Times New Roman" w:cs="Times New Roman"/>
          <w:color w:val="000000" w:themeColor="text1"/>
          <w:sz w:val="28"/>
          <w:szCs w:val="28"/>
          <w:lang w:val="vi-VN"/>
        </w:rPr>
        <w:t xml:space="preserve"> </w:t>
      </w:r>
      <w:r w:rsidR="003866E4" w:rsidRPr="00611755">
        <w:rPr>
          <w:rFonts w:ascii="Times New Roman" w:hAnsi="Times New Roman" w:cs="Times New Roman"/>
          <w:b/>
          <w:bCs/>
          <w:color w:val="000000" w:themeColor="text1"/>
          <w:sz w:val="28"/>
          <w:szCs w:val="28"/>
          <w:lang w:val="vi-VN"/>
        </w:rPr>
        <w:t xml:space="preserve">nghiên cứu, học tập, quán triệt, </w:t>
      </w:r>
      <w:r w:rsidR="0068633F" w:rsidRPr="00611755">
        <w:rPr>
          <w:rFonts w:ascii="Times New Roman" w:hAnsi="Times New Roman" w:cs="Times New Roman"/>
          <w:b/>
          <w:bCs/>
          <w:color w:val="000000" w:themeColor="text1"/>
          <w:sz w:val="28"/>
          <w:szCs w:val="28"/>
          <w:lang w:val="vi-VN"/>
        </w:rPr>
        <w:t xml:space="preserve">tuyên truyền </w:t>
      </w:r>
      <w:r w:rsidR="003866E4" w:rsidRPr="00611755">
        <w:rPr>
          <w:rFonts w:ascii="Times New Roman" w:hAnsi="Times New Roman" w:cs="Times New Roman"/>
          <w:b/>
          <w:bCs/>
          <w:color w:val="000000" w:themeColor="text1"/>
          <w:sz w:val="28"/>
          <w:szCs w:val="28"/>
          <w:lang w:val="vi-VN"/>
        </w:rPr>
        <w:t xml:space="preserve">thực hiện thường </w:t>
      </w:r>
      <w:r w:rsidR="00AE7D9B" w:rsidRPr="00611755">
        <w:rPr>
          <w:rFonts w:ascii="Times New Roman" w:hAnsi="Times New Roman" w:cs="Times New Roman"/>
          <w:b/>
          <w:bCs/>
          <w:color w:val="000000" w:themeColor="text1"/>
          <w:sz w:val="28"/>
          <w:szCs w:val="28"/>
          <w:lang w:val="vi-VN"/>
        </w:rPr>
        <w:t>xuyên,</w:t>
      </w:r>
      <w:r w:rsidR="003866E4" w:rsidRPr="00611755">
        <w:rPr>
          <w:rFonts w:ascii="Times New Roman" w:hAnsi="Times New Roman" w:cs="Times New Roman"/>
          <w:b/>
          <w:bCs/>
          <w:color w:val="000000" w:themeColor="text1"/>
          <w:sz w:val="28"/>
          <w:szCs w:val="28"/>
          <w:lang w:val="vi-VN"/>
        </w:rPr>
        <w:t xml:space="preserve"> </w:t>
      </w:r>
      <w:r w:rsidR="00AE7D9B" w:rsidRPr="00611755">
        <w:rPr>
          <w:rFonts w:ascii="Times New Roman" w:hAnsi="Times New Roman" w:cs="Times New Roman"/>
          <w:b/>
          <w:bCs/>
          <w:color w:val="000000" w:themeColor="text1"/>
          <w:sz w:val="28"/>
          <w:szCs w:val="28"/>
          <w:lang w:val="vi-VN"/>
        </w:rPr>
        <w:t>nghiêm túc</w:t>
      </w:r>
      <w:r w:rsidR="00AE7D9B" w:rsidRPr="00611755">
        <w:rPr>
          <w:rFonts w:ascii="Times New Roman" w:hAnsi="Times New Roman" w:cs="Times New Roman"/>
          <w:color w:val="000000" w:themeColor="text1"/>
          <w:sz w:val="28"/>
          <w:szCs w:val="28"/>
          <w:lang w:val="vi-VN"/>
        </w:rPr>
        <w:t xml:space="preserve"> </w:t>
      </w:r>
      <w:r w:rsidR="003866E4" w:rsidRPr="00611755">
        <w:rPr>
          <w:rFonts w:ascii="Times New Roman" w:hAnsi="Times New Roman" w:cs="Times New Roman"/>
          <w:sz w:val="28"/>
          <w:szCs w:val="28"/>
        </w:rPr>
        <w:t>Kết luận số 01-KL/TW,</w:t>
      </w:r>
      <w:r w:rsidR="003866E4" w:rsidRPr="00611755">
        <w:rPr>
          <w:rFonts w:ascii="Times New Roman" w:hAnsi="Times New Roman" w:cs="Times New Roman"/>
          <w:sz w:val="28"/>
          <w:szCs w:val="28"/>
          <w:lang w:val="vi-VN"/>
        </w:rPr>
        <w:t xml:space="preserve"> </w:t>
      </w:r>
      <w:r w:rsidR="003866E4" w:rsidRPr="00611755">
        <w:rPr>
          <w:rFonts w:ascii="Times New Roman" w:hAnsi="Times New Roman" w:cs="Times New Roman"/>
          <w:sz w:val="28"/>
          <w:szCs w:val="28"/>
        </w:rPr>
        <w:t>ngày 18/5/2021 của</w:t>
      </w:r>
      <w:r w:rsidR="003866E4" w:rsidRPr="00611755">
        <w:rPr>
          <w:rFonts w:ascii="Times New Roman" w:hAnsi="Times New Roman" w:cs="Times New Roman"/>
          <w:sz w:val="28"/>
          <w:szCs w:val="28"/>
          <w:lang w:val="vi-VN"/>
        </w:rPr>
        <w:t xml:space="preserve"> </w:t>
      </w:r>
      <w:r w:rsidR="003866E4" w:rsidRPr="00611755">
        <w:rPr>
          <w:rFonts w:ascii="Times New Roman" w:hAnsi="Times New Roman" w:cs="Times New Roman"/>
          <w:sz w:val="28"/>
          <w:szCs w:val="28"/>
        </w:rPr>
        <w:t>Bộ Chính trị về tiếp tục thực hiện</w:t>
      </w:r>
      <w:r w:rsidR="00E16A6D" w:rsidRPr="00611755">
        <w:rPr>
          <w:rFonts w:ascii="Times New Roman" w:hAnsi="Times New Roman" w:cs="Times New Roman"/>
          <w:sz w:val="28"/>
          <w:szCs w:val="28"/>
          <w:lang w:val="vi-VN"/>
        </w:rPr>
        <w:t xml:space="preserve"> </w:t>
      </w:r>
      <w:r w:rsidR="003866E4" w:rsidRPr="00611755">
        <w:rPr>
          <w:rFonts w:ascii="Times New Roman" w:hAnsi="Times New Roman" w:cs="Times New Roman"/>
          <w:sz w:val="28"/>
          <w:szCs w:val="28"/>
        </w:rPr>
        <w:t xml:space="preserve">Chỉ thị số 05-CT/TW ngày 15/5/2016 của Bộ Chính trị khóa XII </w:t>
      </w:r>
      <w:r w:rsidR="000A7B52" w:rsidRPr="00611755">
        <w:rPr>
          <w:rFonts w:ascii="Times New Roman" w:hAnsi="Times New Roman" w:cs="Times New Roman"/>
          <w:sz w:val="28"/>
          <w:szCs w:val="28"/>
        </w:rPr>
        <w:t>về</w:t>
      </w:r>
      <w:r w:rsidR="000A7B52" w:rsidRPr="00611755">
        <w:rPr>
          <w:rFonts w:ascii="Times New Roman" w:hAnsi="Times New Roman" w:cs="Times New Roman"/>
          <w:sz w:val="28"/>
          <w:szCs w:val="28"/>
          <w:lang w:val="vi-VN"/>
        </w:rPr>
        <w:t xml:space="preserve"> </w:t>
      </w:r>
      <w:r w:rsidR="003866E4" w:rsidRPr="00611755">
        <w:rPr>
          <w:rFonts w:ascii="Times New Roman" w:hAnsi="Times New Roman" w:cs="Times New Roman"/>
          <w:sz w:val="28"/>
          <w:szCs w:val="28"/>
          <w:lang w:val="vi-VN"/>
        </w:rPr>
        <w:t>“đ</w:t>
      </w:r>
      <w:r w:rsidR="003866E4" w:rsidRPr="00611755">
        <w:rPr>
          <w:rFonts w:ascii="Times New Roman" w:hAnsi="Times New Roman" w:cs="Times New Roman"/>
          <w:sz w:val="28"/>
          <w:szCs w:val="28"/>
        </w:rPr>
        <w:t>ẩy mạnh học tập và làm theo tư tưởng, đạo đức, phong cách Hồ Chí Minh</w:t>
      </w:r>
      <w:r w:rsidR="003866E4" w:rsidRPr="00611755">
        <w:rPr>
          <w:rFonts w:ascii="Times New Roman" w:hAnsi="Times New Roman" w:cs="Times New Roman"/>
          <w:sz w:val="28"/>
          <w:szCs w:val="28"/>
          <w:lang w:val="vi-VN"/>
        </w:rPr>
        <w:t>”</w:t>
      </w:r>
      <w:r w:rsidR="00AE7D9B" w:rsidRPr="00611755">
        <w:rPr>
          <w:rFonts w:ascii="Times New Roman" w:hAnsi="Times New Roman" w:cs="Times New Roman"/>
          <w:sz w:val="28"/>
          <w:szCs w:val="28"/>
          <w:lang w:val="vi-VN"/>
        </w:rPr>
        <w:t xml:space="preserve">; </w:t>
      </w:r>
      <w:r w:rsidR="003866E4" w:rsidRPr="00611755">
        <w:rPr>
          <w:rFonts w:ascii="Times New Roman" w:hAnsi="Times New Roman" w:cs="Times New Roman"/>
          <w:sz w:val="28"/>
          <w:szCs w:val="28"/>
          <w:lang w:val="vi-VN"/>
        </w:rPr>
        <w:t xml:space="preserve">chuyên đề </w:t>
      </w:r>
      <w:r w:rsidR="003866E4" w:rsidRPr="00611755">
        <w:rPr>
          <w:rFonts w:ascii="Times New Roman" w:hAnsi="Times New Roman" w:cs="Times New Roman"/>
          <w:sz w:val="28"/>
          <w:szCs w:val="28"/>
        </w:rPr>
        <w:t xml:space="preserve">toàn khóa: </w:t>
      </w:r>
      <w:r w:rsidR="003866E4" w:rsidRPr="00611755">
        <w:rPr>
          <w:rFonts w:ascii="Times New Roman" w:hAnsi="Times New Roman" w:cs="Times New Roman"/>
          <w:bCs/>
          <w:iCs/>
          <w:sz w:val="28"/>
          <w:szCs w:val="28"/>
        </w:rPr>
        <w:t>“Học tập và làm theo tư tưởng, đạo đức, phong cách Hồ Chí Minh về ý chí tự lực, tự cường và khát vọng phát triển đất nước phồn vinh, hạnh phúc”</w:t>
      </w:r>
      <w:r w:rsidR="003866E4" w:rsidRPr="00611755">
        <w:rPr>
          <w:rFonts w:ascii="Times New Roman" w:hAnsi="Times New Roman" w:cs="Times New Roman"/>
          <w:bCs/>
          <w:iCs/>
          <w:sz w:val="28"/>
          <w:szCs w:val="28"/>
          <w:lang w:val="vi-VN"/>
        </w:rPr>
        <w:t>; gắn với Kết luận số 21 KL/TW ngày 25/10/2021 của</w:t>
      </w:r>
      <w:r w:rsidR="00B601C7" w:rsidRPr="00611755">
        <w:rPr>
          <w:rFonts w:ascii="Times New Roman" w:hAnsi="Times New Roman" w:cs="Times New Roman"/>
          <w:bCs/>
          <w:iCs/>
          <w:sz w:val="28"/>
          <w:szCs w:val="28"/>
          <w:lang w:val="vi-VN"/>
        </w:rPr>
        <w:t xml:space="preserve"> Hội </w:t>
      </w:r>
      <w:r w:rsidR="006A117F" w:rsidRPr="00611755">
        <w:rPr>
          <w:rFonts w:ascii="Times New Roman" w:hAnsi="Times New Roman" w:cs="Times New Roman"/>
          <w:bCs/>
          <w:iCs/>
          <w:sz w:val="28"/>
          <w:szCs w:val="28"/>
        </w:rPr>
        <w:t>n</w:t>
      </w:r>
      <w:r w:rsidR="00B601C7" w:rsidRPr="00611755">
        <w:rPr>
          <w:rFonts w:ascii="Times New Roman" w:hAnsi="Times New Roman" w:cs="Times New Roman"/>
          <w:bCs/>
          <w:iCs/>
          <w:sz w:val="28"/>
          <w:szCs w:val="28"/>
          <w:lang w:val="vi-VN"/>
        </w:rPr>
        <w:t xml:space="preserve">ghị </w:t>
      </w:r>
      <w:r w:rsidR="006A117F" w:rsidRPr="00611755">
        <w:rPr>
          <w:rFonts w:ascii="Times New Roman" w:hAnsi="Times New Roman" w:cs="Times New Roman"/>
          <w:bCs/>
          <w:iCs/>
          <w:sz w:val="28"/>
          <w:szCs w:val="28"/>
        </w:rPr>
        <w:t>T</w:t>
      </w:r>
      <w:r w:rsidR="00B601C7" w:rsidRPr="00611755">
        <w:rPr>
          <w:rFonts w:ascii="Times New Roman" w:hAnsi="Times New Roman" w:cs="Times New Roman"/>
          <w:bCs/>
          <w:iCs/>
          <w:sz w:val="28"/>
          <w:szCs w:val="28"/>
          <w:lang w:val="vi-VN"/>
        </w:rPr>
        <w:t xml:space="preserve">rung ương 4 khóa XIII </w:t>
      </w:r>
      <w:r w:rsidR="000A7B52" w:rsidRPr="00611755">
        <w:rPr>
          <w:rFonts w:ascii="Times New Roman" w:hAnsi="Times New Roman" w:cs="Times New Roman"/>
          <w:bCs/>
          <w:iCs/>
          <w:sz w:val="28"/>
          <w:szCs w:val="28"/>
          <w:lang w:val="vi-VN"/>
        </w:rPr>
        <w:t xml:space="preserve">về </w:t>
      </w:r>
      <w:r w:rsidR="003866E4" w:rsidRPr="00611755">
        <w:rPr>
          <w:rFonts w:ascii="Times New Roman" w:hAnsi="Times New Roman" w:cs="Times New Roman"/>
          <w:color w:val="000000"/>
          <w:sz w:val="28"/>
          <w:szCs w:val="28"/>
          <w:bdr w:val="none" w:sz="0" w:space="0" w:color="auto" w:frame="1"/>
          <w:shd w:val="clear" w:color="auto" w:fill="FFFFFF"/>
        </w:rPr>
        <w:t>“đẩy mạnh xây dựng, chỉnh đốn Đảng và hệ thống chính trị; kiên quyết ngăn chặn, đẩy lùi, xử lý nghiêm cán bộ, đảng viên suy thoái về chính trị, đạo đức, lối sống, biểu hiện “tự diễn biến</w:t>
      </w:r>
      <w:r w:rsidR="003866E4" w:rsidRPr="00611755">
        <w:rPr>
          <w:rFonts w:ascii="Times New Roman" w:hAnsi="Times New Roman" w:cs="Times New Roman"/>
          <w:color w:val="000000"/>
          <w:sz w:val="28"/>
          <w:szCs w:val="28"/>
          <w:bdr w:val="none" w:sz="0" w:space="0" w:color="auto" w:frame="1"/>
          <w:shd w:val="clear" w:color="auto" w:fill="FFFFFF"/>
          <w:lang w:val="vi-VN"/>
        </w:rPr>
        <w:t xml:space="preserve">”, </w:t>
      </w:r>
      <w:r w:rsidR="003866E4" w:rsidRPr="00611755">
        <w:rPr>
          <w:rFonts w:ascii="Times New Roman" w:hAnsi="Times New Roman" w:cs="Times New Roman"/>
          <w:color w:val="000000"/>
          <w:sz w:val="28"/>
          <w:szCs w:val="28"/>
          <w:bdr w:val="none" w:sz="0" w:space="0" w:color="auto" w:frame="1"/>
          <w:shd w:val="clear" w:color="auto" w:fill="FFFFFF"/>
        </w:rPr>
        <w:t>“tự chuyển hóa”</w:t>
      </w:r>
      <w:r w:rsidR="00B601C7" w:rsidRPr="00611755">
        <w:rPr>
          <w:rFonts w:ascii="Times New Roman" w:hAnsi="Times New Roman" w:cs="Times New Roman"/>
          <w:color w:val="000000"/>
          <w:sz w:val="28"/>
          <w:szCs w:val="28"/>
          <w:bdr w:val="none" w:sz="0" w:space="0" w:color="auto" w:frame="1"/>
          <w:shd w:val="clear" w:color="auto" w:fill="FFFFFF"/>
          <w:lang w:val="vi-VN"/>
        </w:rPr>
        <w:t xml:space="preserve">; </w:t>
      </w:r>
      <w:r w:rsidR="00B601C7" w:rsidRPr="00611755">
        <w:rPr>
          <w:rFonts w:ascii="Times New Roman" w:hAnsi="Times New Roman" w:cs="Times New Roman"/>
          <w:color w:val="000000"/>
          <w:sz w:val="28"/>
          <w:szCs w:val="28"/>
        </w:rPr>
        <w:t>Quy định số 37-QĐ/</w:t>
      </w:r>
      <w:r w:rsidR="006D5AB6" w:rsidRPr="00611755">
        <w:rPr>
          <w:rFonts w:ascii="Times New Roman" w:hAnsi="Times New Roman" w:cs="Times New Roman"/>
          <w:color w:val="000000"/>
          <w:sz w:val="28"/>
          <w:szCs w:val="28"/>
        </w:rPr>
        <w:t>TW</w:t>
      </w:r>
      <w:r w:rsidR="006D5AB6" w:rsidRPr="00611755">
        <w:rPr>
          <w:rFonts w:ascii="Times New Roman" w:hAnsi="Times New Roman" w:cs="Times New Roman"/>
          <w:color w:val="000000"/>
          <w:sz w:val="28"/>
          <w:szCs w:val="28"/>
          <w:lang w:val="vi-VN"/>
        </w:rPr>
        <w:t>,</w:t>
      </w:r>
      <w:r w:rsidR="006A117F" w:rsidRPr="00611755">
        <w:rPr>
          <w:rFonts w:ascii="Times New Roman" w:hAnsi="Times New Roman" w:cs="Times New Roman"/>
          <w:color w:val="000000"/>
          <w:sz w:val="28"/>
          <w:szCs w:val="28"/>
        </w:rPr>
        <w:t xml:space="preserve"> </w:t>
      </w:r>
      <w:r w:rsidR="006D5AB6" w:rsidRPr="00611755">
        <w:rPr>
          <w:rFonts w:ascii="Times New Roman" w:hAnsi="Times New Roman" w:cs="Times New Roman"/>
          <w:bCs/>
          <w:iCs/>
          <w:sz w:val="28"/>
          <w:szCs w:val="28"/>
          <w:lang w:val="vi-VN"/>
        </w:rPr>
        <w:t>ngày 25/10/2021</w:t>
      </w:r>
      <w:r w:rsidR="00B601C7" w:rsidRPr="00611755">
        <w:rPr>
          <w:rFonts w:ascii="Times New Roman" w:hAnsi="Times New Roman" w:cs="Times New Roman"/>
          <w:i/>
          <w:iCs/>
          <w:color w:val="000000"/>
          <w:sz w:val="28"/>
          <w:szCs w:val="28"/>
        </w:rPr>
        <w:t>“</w:t>
      </w:r>
      <w:r w:rsidR="00B601C7" w:rsidRPr="00611755">
        <w:rPr>
          <w:rStyle w:val="Emphasis"/>
          <w:rFonts w:ascii="Times New Roman" w:hAnsi="Times New Roman" w:cs="Times New Roman"/>
          <w:i w:val="0"/>
          <w:iCs w:val="0"/>
          <w:color w:val="000000"/>
          <w:sz w:val="28"/>
          <w:szCs w:val="28"/>
        </w:rPr>
        <w:t>Về những</w:t>
      </w:r>
      <w:r w:rsidR="00B601C7" w:rsidRPr="00611755">
        <w:rPr>
          <w:rStyle w:val="Emphasis"/>
          <w:rFonts w:ascii="Times New Roman" w:hAnsi="Times New Roman" w:cs="Times New Roman"/>
          <w:i w:val="0"/>
          <w:iCs w:val="0"/>
          <w:color w:val="000000"/>
          <w:sz w:val="28"/>
          <w:szCs w:val="28"/>
          <w:lang w:val="vi-VN"/>
        </w:rPr>
        <w:t xml:space="preserve"> </w:t>
      </w:r>
      <w:r w:rsidR="00B601C7" w:rsidRPr="00611755">
        <w:rPr>
          <w:rStyle w:val="Emphasis"/>
          <w:rFonts w:ascii="Times New Roman" w:hAnsi="Times New Roman" w:cs="Times New Roman"/>
          <w:i w:val="0"/>
          <w:iCs w:val="0"/>
          <w:color w:val="000000"/>
          <w:sz w:val="28"/>
          <w:szCs w:val="28"/>
        </w:rPr>
        <w:t>điều đảng viên không được làm”</w:t>
      </w:r>
      <w:r w:rsidR="00B601C7" w:rsidRPr="00611755">
        <w:rPr>
          <w:rStyle w:val="Emphasis"/>
          <w:rFonts w:ascii="Times New Roman" w:hAnsi="Times New Roman" w:cs="Times New Roman"/>
          <w:i w:val="0"/>
          <w:iCs w:val="0"/>
          <w:color w:val="000000"/>
          <w:sz w:val="28"/>
          <w:szCs w:val="28"/>
          <w:lang w:val="vi-VN"/>
        </w:rPr>
        <w:t>;</w:t>
      </w:r>
      <w:r w:rsidR="003866E4" w:rsidRPr="00611755">
        <w:rPr>
          <w:rFonts w:ascii="Times New Roman" w:hAnsi="Times New Roman" w:cs="Times New Roman"/>
          <w:color w:val="000000"/>
          <w:sz w:val="28"/>
          <w:szCs w:val="28"/>
          <w:bdr w:val="none" w:sz="0" w:space="0" w:color="auto" w:frame="1"/>
          <w:shd w:val="clear" w:color="auto" w:fill="FFFFFF"/>
          <w:lang w:val="vi-VN"/>
        </w:rPr>
        <w:t xml:space="preserve"> gắn với </w:t>
      </w:r>
      <w:r w:rsidR="003866E4" w:rsidRPr="00611755">
        <w:rPr>
          <w:rFonts w:ascii="Times New Roman" w:eastAsia="Times New Roman" w:hAnsi="Times New Roman" w:cs="Times New Roman"/>
          <w:color w:val="333333"/>
          <w:sz w:val="28"/>
          <w:szCs w:val="28"/>
        </w:rPr>
        <w:t>Nghị quyết số 35-NQ/TW, ngày 22/10/2018 của Bộ Chính trị về “Tăng cường bảo vệ nền tảng tư tưởng của Đảng, đấu tranh phản bác các quan điểm sai trái, thù địch trong tình hình mới”</w:t>
      </w:r>
      <w:r w:rsidR="003866E4" w:rsidRPr="00611755">
        <w:rPr>
          <w:rFonts w:ascii="Times New Roman" w:eastAsia="Times New Roman" w:hAnsi="Times New Roman" w:cs="Times New Roman"/>
          <w:color w:val="333333"/>
          <w:sz w:val="28"/>
          <w:szCs w:val="28"/>
          <w:lang w:val="vi-VN"/>
        </w:rPr>
        <w:t xml:space="preserve">; </w:t>
      </w:r>
      <w:r w:rsidR="006D5AB6" w:rsidRPr="00611755">
        <w:rPr>
          <w:rFonts w:ascii="Times New Roman" w:eastAsia="Times New Roman" w:hAnsi="Times New Roman" w:cs="Times New Roman"/>
          <w:color w:val="333333"/>
          <w:sz w:val="28"/>
          <w:szCs w:val="28"/>
          <w:lang w:val="vi-VN"/>
        </w:rPr>
        <w:t xml:space="preserve">các </w:t>
      </w:r>
      <w:r w:rsidR="003866E4" w:rsidRPr="00611755">
        <w:rPr>
          <w:rFonts w:ascii="Times New Roman" w:hAnsi="Times New Roman" w:cs="Times New Roman"/>
          <w:color w:val="000000"/>
          <w:sz w:val="28"/>
          <w:szCs w:val="28"/>
        </w:rPr>
        <w:t xml:space="preserve">Quy định </w:t>
      </w:r>
      <w:r w:rsidR="004466A2" w:rsidRPr="00611755">
        <w:rPr>
          <w:rFonts w:ascii="Times New Roman" w:hAnsi="Times New Roman" w:cs="Times New Roman"/>
          <w:color w:val="000000"/>
          <w:sz w:val="28"/>
          <w:szCs w:val="28"/>
        </w:rPr>
        <w:t>của</w:t>
      </w:r>
      <w:r w:rsidR="004466A2" w:rsidRPr="00611755">
        <w:rPr>
          <w:rFonts w:ascii="Times New Roman" w:hAnsi="Times New Roman" w:cs="Times New Roman"/>
          <w:color w:val="000000"/>
          <w:sz w:val="28"/>
          <w:szCs w:val="28"/>
          <w:lang w:val="vi-VN"/>
        </w:rPr>
        <w:t xml:space="preserve"> Trung ương, </w:t>
      </w:r>
      <w:r w:rsidR="00CA5C6E" w:rsidRPr="00611755">
        <w:rPr>
          <w:rFonts w:ascii="Times New Roman" w:hAnsi="Times New Roman" w:cs="Times New Roman"/>
          <w:color w:val="000000"/>
          <w:sz w:val="28"/>
          <w:szCs w:val="28"/>
          <w:lang w:val="vi-VN"/>
        </w:rPr>
        <w:t>T</w:t>
      </w:r>
      <w:r w:rsidR="004466A2" w:rsidRPr="00611755">
        <w:rPr>
          <w:rFonts w:ascii="Times New Roman" w:hAnsi="Times New Roman" w:cs="Times New Roman"/>
          <w:color w:val="000000"/>
          <w:sz w:val="28"/>
          <w:szCs w:val="28"/>
          <w:lang w:val="vi-VN"/>
        </w:rPr>
        <w:t xml:space="preserve">ỉnh </w:t>
      </w:r>
      <w:r w:rsidR="00CA5C6E" w:rsidRPr="00611755">
        <w:rPr>
          <w:rFonts w:ascii="Times New Roman" w:hAnsi="Times New Roman" w:cs="Times New Roman"/>
          <w:color w:val="000000"/>
          <w:sz w:val="28"/>
          <w:szCs w:val="28"/>
          <w:lang w:val="vi-VN"/>
        </w:rPr>
        <w:t>ủy, Huyện ủy</w:t>
      </w:r>
      <w:r w:rsidR="004466A2" w:rsidRPr="00611755">
        <w:rPr>
          <w:rFonts w:ascii="Times New Roman" w:hAnsi="Times New Roman" w:cs="Times New Roman"/>
          <w:color w:val="000000"/>
          <w:sz w:val="28"/>
          <w:szCs w:val="28"/>
          <w:lang w:val="vi-VN"/>
        </w:rPr>
        <w:t xml:space="preserve"> </w:t>
      </w:r>
      <w:r w:rsidR="006D5AB6" w:rsidRPr="00611755">
        <w:rPr>
          <w:rFonts w:ascii="Times New Roman" w:hAnsi="Times New Roman" w:cs="Times New Roman"/>
          <w:color w:val="000000"/>
          <w:sz w:val="28"/>
          <w:szCs w:val="28"/>
        </w:rPr>
        <w:t>v</w:t>
      </w:r>
      <w:r w:rsidR="003866E4" w:rsidRPr="00611755">
        <w:rPr>
          <w:rStyle w:val="Emphasis"/>
          <w:rFonts w:ascii="Times New Roman" w:hAnsi="Times New Roman" w:cs="Times New Roman"/>
          <w:i w:val="0"/>
          <w:iCs w:val="0"/>
          <w:color w:val="000000"/>
          <w:sz w:val="28"/>
          <w:szCs w:val="28"/>
        </w:rPr>
        <w:t>ề trách nhiệm nêu gương của cán bộ, đảng viên</w:t>
      </w:r>
      <w:r w:rsidR="003866E4" w:rsidRPr="00611755">
        <w:rPr>
          <w:rFonts w:ascii="Times New Roman" w:hAnsi="Times New Roman" w:cs="Times New Roman"/>
          <w:bCs/>
          <w:i/>
          <w:iCs/>
          <w:sz w:val="28"/>
          <w:szCs w:val="28"/>
        </w:rPr>
        <w:t>.</w:t>
      </w:r>
      <w:r w:rsidR="003866E4" w:rsidRPr="00611755">
        <w:rPr>
          <w:rFonts w:ascii="Times New Roman" w:hAnsi="Times New Roman" w:cs="Times New Roman"/>
          <w:bCs/>
          <w:color w:val="000000" w:themeColor="text1"/>
          <w:sz w:val="28"/>
          <w:szCs w:val="28"/>
        </w:rPr>
        <w:t xml:space="preserve"> </w:t>
      </w:r>
    </w:p>
    <w:p w14:paraId="7F6EAB82" w14:textId="4B40F010" w:rsidR="00075EAA" w:rsidRPr="00611755" w:rsidRDefault="005D3083" w:rsidP="00F1670E">
      <w:pPr>
        <w:spacing w:before="120" w:after="0" w:line="240" w:lineRule="auto"/>
        <w:ind w:firstLine="567"/>
        <w:jc w:val="both"/>
        <w:rPr>
          <w:rFonts w:ascii="Times New Roman" w:hAnsi="Times New Roman" w:cs="Times New Roman"/>
          <w:color w:val="000000" w:themeColor="text1"/>
          <w:sz w:val="28"/>
          <w:szCs w:val="28"/>
          <w:lang w:val="vi-VN"/>
        </w:rPr>
      </w:pPr>
      <w:r w:rsidRPr="00611755">
        <w:rPr>
          <w:rFonts w:ascii="Times New Roman" w:hAnsi="Times New Roman" w:cs="Times New Roman"/>
          <w:i/>
          <w:iCs/>
          <w:sz w:val="28"/>
          <w:szCs w:val="28"/>
          <w:lang w:val="vi-VN"/>
        </w:rPr>
        <w:t>Hai là,</w:t>
      </w:r>
      <w:r w:rsidRPr="00611755">
        <w:rPr>
          <w:rFonts w:ascii="Times New Roman" w:hAnsi="Times New Roman" w:cs="Times New Roman"/>
          <w:sz w:val="28"/>
          <w:szCs w:val="28"/>
          <w:lang w:val="vi-VN"/>
        </w:rPr>
        <w:t xml:space="preserve"> </w:t>
      </w:r>
      <w:r w:rsidR="00CA5C6E" w:rsidRPr="00611755">
        <w:rPr>
          <w:rFonts w:ascii="Times New Roman" w:hAnsi="Times New Roman" w:cs="Times New Roman"/>
          <w:b/>
          <w:bCs/>
          <w:sz w:val="28"/>
          <w:szCs w:val="28"/>
          <w:lang w:val="vi-VN"/>
        </w:rPr>
        <w:t xml:space="preserve">Thông qua sinh hoạt chi bộ hàng tháng, sinh hoạt </w:t>
      </w:r>
      <w:r w:rsidR="00E21DCC" w:rsidRPr="00611755">
        <w:rPr>
          <w:rFonts w:ascii="Times New Roman" w:hAnsi="Times New Roman" w:cs="Times New Roman"/>
          <w:b/>
          <w:bCs/>
          <w:sz w:val="28"/>
          <w:szCs w:val="28"/>
          <w:lang w:val="vi-VN"/>
        </w:rPr>
        <w:t>các tổ chức</w:t>
      </w:r>
      <w:r w:rsidR="00CA5C6E" w:rsidRPr="00611755">
        <w:rPr>
          <w:rFonts w:ascii="Times New Roman" w:hAnsi="Times New Roman" w:cs="Times New Roman"/>
          <w:b/>
          <w:bCs/>
          <w:sz w:val="28"/>
          <w:szCs w:val="28"/>
          <w:lang w:val="vi-VN"/>
        </w:rPr>
        <w:t xml:space="preserve"> đoàn </w:t>
      </w:r>
      <w:r w:rsidR="00E21DCC" w:rsidRPr="00611755">
        <w:rPr>
          <w:rFonts w:ascii="Times New Roman" w:hAnsi="Times New Roman" w:cs="Times New Roman"/>
          <w:b/>
          <w:bCs/>
          <w:sz w:val="28"/>
          <w:szCs w:val="28"/>
          <w:lang w:val="vi-VN"/>
        </w:rPr>
        <w:t>thể, hội</w:t>
      </w:r>
      <w:r w:rsidR="00CC011E" w:rsidRPr="00611755">
        <w:rPr>
          <w:rFonts w:ascii="Times New Roman" w:hAnsi="Times New Roman" w:cs="Times New Roman"/>
          <w:b/>
          <w:bCs/>
          <w:sz w:val="28"/>
          <w:szCs w:val="28"/>
          <w:lang w:val="vi-VN"/>
        </w:rPr>
        <w:t xml:space="preserve"> xã hội</w:t>
      </w:r>
      <w:r w:rsidR="00CA5C6E" w:rsidRPr="00611755">
        <w:rPr>
          <w:rFonts w:ascii="Times New Roman" w:hAnsi="Times New Roman" w:cs="Times New Roman"/>
          <w:b/>
          <w:bCs/>
          <w:sz w:val="28"/>
          <w:szCs w:val="28"/>
          <w:lang w:val="vi-VN"/>
        </w:rPr>
        <w:t xml:space="preserve"> (Công đoàn, Hội Nông dân, Phụ nữ, Cựu chiến binh, Đoàn thanh niên ...) </w:t>
      </w:r>
      <w:r w:rsidR="00E21DCC" w:rsidRPr="00611755">
        <w:rPr>
          <w:rFonts w:ascii="Times New Roman" w:hAnsi="Times New Roman" w:cs="Times New Roman"/>
          <w:b/>
          <w:bCs/>
          <w:sz w:val="28"/>
          <w:szCs w:val="28"/>
          <w:lang w:val="vi-VN"/>
        </w:rPr>
        <w:t>t</w:t>
      </w:r>
      <w:r w:rsidR="00A8540D" w:rsidRPr="00611755">
        <w:rPr>
          <w:rFonts w:ascii="Times New Roman" w:hAnsi="Times New Roman" w:cs="Times New Roman"/>
          <w:b/>
          <w:bCs/>
          <w:sz w:val="28"/>
          <w:szCs w:val="28"/>
          <w:lang w:val="vi-VN"/>
        </w:rPr>
        <w:t xml:space="preserve">ăng cường </w:t>
      </w:r>
      <w:r w:rsidR="00F63895" w:rsidRPr="00611755">
        <w:rPr>
          <w:rFonts w:ascii="Times New Roman" w:hAnsi="Times New Roman" w:cs="Times New Roman"/>
          <w:b/>
          <w:bCs/>
          <w:sz w:val="28"/>
          <w:szCs w:val="28"/>
          <w:lang w:val="vi-VN"/>
        </w:rPr>
        <w:t xml:space="preserve">công tác giáo dục </w:t>
      </w:r>
      <w:r w:rsidR="00E21DCC" w:rsidRPr="00611755">
        <w:rPr>
          <w:rFonts w:ascii="Times New Roman" w:hAnsi="Times New Roman" w:cs="Times New Roman"/>
          <w:b/>
          <w:bCs/>
          <w:sz w:val="28"/>
          <w:szCs w:val="28"/>
          <w:lang w:val="vi-VN"/>
        </w:rPr>
        <w:t xml:space="preserve">chính trị, tư tưởng </w:t>
      </w:r>
      <w:r w:rsidR="00F63895" w:rsidRPr="00611755">
        <w:rPr>
          <w:rFonts w:ascii="Times New Roman" w:hAnsi="Times New Roman" w:cs="Times New Roman"/>
          <w:b/>
          <w:bCs/>
          <w:sz w:val="28"/>
          <w:szCs w:val="28"/>
          <w:lang w:val="vi-VN"/>
        </w:rPr>
        <w:t xml:space="preserve">cho cán bộ, đảng </w:t>
      </w:r>
      <w:r w:rsidR="004910A8">
        <w:rPr>
          <w:rFonts w:ascii="Times New Roman" w:hAnsi="Times New Roman" w:cs="Times New Roman"/>
          <w:b/>
          <w:bCs/>
          <w:sz w:val="28"/>
          <w:szCs w:val="28"/>
          <w:lang w:val="vi-VN"/>
        </w:rPr>
        <w:t>viên, hội viên, đoàn viên</w:t>
      </w:r>
      <w:r w:rsidR="00F63895" w:rsidRPr="00611755">
        <w:rPr>
          <w:rFonts w:ascii="Times New Roman" w:hAnsi="Times New Roman" w:cs="Times New Roman"/>
          <w:b/>
          <w:bCs/>
          <w:sz w:val="28"/>
          <w:szCs w:val="28"/>
          <w:lang w:val="vi-VN"/>
        </w:rPr>
        <w:t xml:space="preserve"> và </w:t>
      </w:r>
      <w:r w:rsidR="00CE3F46" w:rsidRPr="00611755">
        <w:rPr>
          <w:rFonts w:ascii="Times New Roman" w:hAnsi="Times New Roman" w:cs="Times New Roman"/>
          <w:b/>
          <w:bCs/>
          <w:sz w:val="28"/>
          <w:szCs w:val="28"/>
          <w:lang w:val="vi-VN"/>
        </w:rPr>
        <w:t>Nhân dân</w:t>
      </w:r>
      <w:r w:rsidR="00A54E14" w:rsidRPr="00611755">
        <w:rPr>
          <w:rFonts w:ascii="Times New Roman" w:hAnsi="Times New Roman" w:cs="Times New Roman"/>
          <w:sz w:val="28"/>
          <w:szCs w:val="28"/>
          <w:lang w:val="vi-VN"/>
        </w:rPr>
        <w:t>.</w:t>
      </w:r>
      <w:r w:rsidR="00F63895" w:rsidRPr="00611755">
        <w:rPr>
          <w:rFonts w:ascii="Times New Roman" w:hAnsi="Times New Roman" w:cs="Times New Roman"/>
          <w:sz w:val="28"/>
          <w:szCs w:val="28"/>
          <w:lang w:val="vi-VN"/>
        </w:rPr>
        <w:t xml:space="preserve"> </w:t>
      </w:r>
      <w:r w:rsidR="000A7B52" w:rsidRPr="00611755">
        <w:rPr>
          <w:rFonts w:ascii="Times New Roman" w:hAnsi="Times New Roman" w:cs="Times New Roman"/>
          <w:sz w:val="28"/>
          <w:szCs w:val="28"/>
          <w:lang w:val="vi-VN"/>
        </w:rPr>
        <w:t xml:space="preserve">Học tập, nghiên cứu sâu sắc bài viết của Tổng Bí thư Nguyễn Phú Trọng về “Chủ nghĩa xã hội và con đường đi lên Chủ nghĩa xã hội ở Việt Nam”. </w:t>
      </w:r>
      <w:r w:rsidR="00A8540D" w:rsidRPr="00611755">
        <w:rPr>
          <w:rFonts w:ascii="Times New Roman" w:hAnsi="Times New Roman" w:cs="Times New Roman"/>
          <w:sz w:val="28"/>
          <w:szCs w:val="28"/>
          <w:lang w:val="vi-VN"/>
        </w:rPr>
        <w:t>Giáo dục n</w:t>
      </w:r>
      <w:r w:rsidR="003B047D" w:rsidRPr="00611755">
        <w:rPr>
          <w:rFonts w:ascii="Times New Roman" w:hAnsi="Times New Roman" w:cs="Times New Roman"/>
          <w:sz w:val="28"/>
          <w:szCs w:val="28"/>
          <w:lang w:val="vi-VN"/>
        </w:rPr>
        <w:t xml:space="preserve">âng cao </w:t>
      </w:r>
      <w:r w:rsidR="007A38BA" w:rsidRPr="00611755">
        <w:rPr>
          <w:rFonts w:ascii="Times New Roman" w:hAnsi="Times New Roman" w:cs="Times New Roman"/>
          <w:sz w:val="28"/>
          <w:szCs w:val="28"/>
          <w:lang w:val="vi-VN"/>
        </w:rPr>
        <w:t>trình độ chính trị, thống nhất</w:t>
      </w:r>
      <w:r w:rsidR="003B047D" w:rsidRPr="00611755">
        <w:rPr>
          <w:rFonts w:ascii="Times New Roman" w:hAnsi="Times New Roman" w:cs="Times New Roman"/>
          <w:sz w:val="28"/>
          <w:szCs w:val="28"/>
          <w:lang w:val="vi-VN"/>
        </w:rPr>
        <w:t xml:space="preserve"> nhận thức cho cán bộ, đảng viên</w:t>
      </w:r>
      <w:r w:rsidR="00A8540D" w:rsidRPr="00611755">
        <w:rPr>
          <w:rFonts w:ascii="Times New Roman" w:hAnsi="Times New Roman" w:cs="Times New Roman"/>
          <w:sz w:val="28"/>
          <w:szCs w:val="28"/>
          <w:lang w:val="vi-VN"/>
        </w:rPr>
        <w:t xml:space="preserve"> và </w:t>
      </w:r>
      <w:r w:rsidR="00CE3F46" w:rsidRPr="00611755">
        <w:rPr>
          <w:rFonts w:ascii="Times New Roman" w:hAnsi="Times New Roman" w:cs="Times New Roman"/>
          <w:sz w:val="28"/>
          <w:szCs w:val="28"/>
          <w:lang w:val="vi-VN"/>
        </w:rPr>
        <w:t>Nhân dân</w:t>
      </w:r>
      <w:r w:rsidR="00A8540D" w:rsidRPr="00611755">
        <w:rPr>
          <w:rFonts w:ascii="Times New Roman" w:hAnsi="Times New Roman" w:cs="Times New Roman"/>
          <w:sz w:val="28"/>
          <w:szCs w:val="28"/>
          <w:lang w:val="vi-VN"/>
        </w:rPr>
        <w:t xml:space="preserve"> về C</w:t>
      </w:r>
      <w:r w:rsidR="003B047D" w:rsidRPr="00611755">
        <w:rPr>
          <w:rFonts w:ascii="Times New Roman" w:hAnsi="Times New Roman" w:cs="Times New Roman"/>
          <w:sz w:val="28"/>
          <w:szCs w:val="28"/>
          <w:lang w:val="vi-VN"/>
        </w:rPr>
        <w:t xml:space="preserve">hủ nghĩa Mác </w:t>
      </w:r>
      <w:r w:rsidR="00A8540D" w:rsidRPr="00611755">
        <w:rPr>
          <w:rFonts w:ascii="Times New Roman" w:hAnsi="Times New Roman" w:cs="Times New Roman"/>
          <w:sz w:val="28"/>
          <w:szCs w:val="28"/>
          <w:lang w:val="vi-VN"/>
        </w:rPr>
        <w:t>–</w:t>
      </w:r>
      <w:r w:rsidR="003B047D" w:rsidRPr="00611755">
        <w:rPr>
          <w:rFonts w:ascii="Times New Roman" w:hAnsi="Times New Roman" w:cs="Times New Roman"/>
          <w:sz w:val="28"/>
          <w:szCs w:val="28"/>
          <w:lang w:val="vi-VN"/>
        </w:rPr>
        <w:t xml:space="preserve"> </w:t>
      </w:r>
      <w:r w:rsidR="00A8540D" w:rsidRPr="00611755">
        <w:rPr>
          <w:rFonts w:ascii="Times New Roman" w:hAnsi="Times New Roman" w:cs="Times New Roman"/>
          <w:sz w:val="28"/>
          <w:szCs w:val="28"/>
          <w:lang w:val="vi-VN"/>
        </w:rPr>
        <w:t>Lênin, tư tưởng Hồ Chí Minh</w:t>
      </w:r>
      <w:r w:rsidR="003B047D" w:rsidRPr="00611755">
        <w:rPr>
          <w:rFonts w:ascii="Times New Roman" w:hAnsi="Times New Roman" w:cs="Times New Roman"/>
          <w:sz w:val="28"/>
          <w:szCs w:val="28"/>
          <w:lang w:val="vi-VN"/>
        </w:rPr>
        <w:t xml:space="preserve"> nền tảng tư tưởng, kim chỉ nam cho hành động của Đảng</w:t>
      </w:r>
      <w:r w:rsidR="00A8540D" w:rsidRPr="00611755">
        <w:rPr>
          <w:rFonts w:ascii="Times New Roman" w:hAnsi="Times New Roman" w:cs="Times New Roman"/>
          <w:sz w:val="28"/>
          <w:szCs w:val="28"/>
          <w:lang w:val="vi-VN"/>
        </w:rPr>
        <w:t xml:space="preserve"> và cách mạng Việt </w:t>
      </w:r>
      <w:r w:rsidR="00075EAA" w:rsidRPr="00611755">
        <w:rPr>
          <w:rFonts w:ascii="Times New Roman" w:hAnsi="Times New Roman" w:cs="Times New Roman"/>
          <w:sz w:val="28"/>
          <w:szCs w:val="28"/>
          <w:lang w:val="vi-VN"/>
        </w:rPr>
        <w:t>Nam</w:t>
      </w:r>
      <w:r w:rsidR="003B047D" w:rsidRPr="00611755">
        <w:rPr>
          <w:rFonts w:ascii="Times New Roman" w:hAnsi="Times New Roman" w:cs="Times New Roman"/>
          <w:sz w:val="28"/>
          <w:szCs w:val="28"/>
          <w:lang w:val="vi-VN"/>
        </w:rPr>
        <w:t xml:space="preserve">. </w:t>
      </w:r>
      <w:r w:rsidR="00075EAA" w:rsidRPr="00611755">
        <w:rPr>
          <w:rFonts w:ascii="Times New Roman" w:hAnsi="Times New Roman" w:cs="Times New Roman"/>
          <w:sz w:val="28"/>
          <w:szCs w:val="28"/>
          <w:lang w:val="vi-VN"/>
        </w:rPr>
        <w:t xml:space="preserve">Thấm nhuần bản chất khoa học và cách </w:t>
      </w:r>
      <w:r w:rsidR="00010948" w:rsidRPr="00611755">
        <w:rPr>
          <w:rFonts w:ascii="Times New Roman" w:hAnsi="Times New Roman" w:cs="Times New Roman"/>
          <w:sz w:val="28"/>
          <w:szCs w:val="28"/>
          <w:lang w:val="vi-VN"/>
        </w:rPr>
        <w:t>mạng,</w:t>
      </w:r>
      <w:r w:rsidR="00075EAA" w:rsidRPr="00611755">
        <w:rPr>
          <w:rFonts w:ascii="Times New Roman" w:hAnsi="Times New Roman" w:cs="Times New Roman"/>
          <w:sz w:val="28"/>
          <w:szCs w:val="28"/>
          <w:lang w:val="vi-VN"/>
        </w:rPr>
        <w:t xml:space="preserve"> những nguyên lý cơ bản</w:t>
      </w:r>
      <w:r w:rsidR="00A54E14" w:rsidRPr="00611755">
        <w:rPr>
          <w:rFonts w:ascii="Times New Roman" w:hAnsi="Times New Roman" w:cs="Times New Roman"/>
          <w:sz w:val="28"/>
          <w:szCs w:val="28"/>
          <w:lang w:val="vi-VN"/>
        </w:rPr>
        <w:t xml:space="preserve"> </w:t>
      </w:r>
      <w:r w:rsidR="00075EAA" w:rsidRPr="00611755">
        <w:rPr>
          <w:rFonts w:ascii="Times New Roman" w:hAnsi="Times New Roman" w:cs="Times New Roman"/>
          <w:sz w:val="28"/>
          <w:szCs w:val="28"/>
          <w:lang w:val="vi-VN"/>
        </w:rPr>
        <w:t xml:space="preserve">và giá trị to lớn của Chủ nghĩa Mác – Lênin, tư tưởng Hồ Chí Minh đối với con đường đi lên </w:t>
      </w:r>
      <w:r w:rsidR="000F09D1" w:rsidRPr="00611755">
        <w:rPr>
          <w:rFonts w:ascii="Times New Roman" w:hAnsi="Times New Roman" w:cs="Times New Roman"/>
          <w:sz w:val="28"/>
          <w:szCs w:val="28"/>
          <w:lang w:val="vi-VN"/>
        </w:rPr>
        <w:t>Chủ nghĩa xã hội</w:t>
      </w:r>
      <w:r w:rsidR="00075EAA" w:rsidRPr="00611755">
        <w:rPr>
          <w:rFonts w:ascii="Times New Roman" w:hAnsi="Times New Roman" w:cs="Times New Roman"/>
          <w:sz w:val="28"/>
          <w:szCs w:val="28"/>
          <w:lang w:val="vi-VN"/>
        </w:rPr>
        <w:t xml:space="preserve"> ở Việt Nam</w:t>
      </w:r>
      <w:r w:rsidR="000F09D1" w:rsidRPr="00611755">
        <w:rPr>
          <w:rFonts w:ascii="Times New Roman" w:hAnsi="Times New Roman" w:cs="Times New Roman"/>
          <w:sz w:val="28"/>
          <w:szCs w:val="28"/>
          <w:lang w:val="vi-VN"/>
        </w:rPr>
        <w:t xml:space="preserve"> với mục tiêu</w:t>
      </w:r>
      <w:r w:rsidR="002B432A" w:rsidRPr="00611755">
        <w:rPr>
          <w:rFonts w:ascii="Times New Roman" w:hAnsi="Times New Roman" w:cs="Times New Roman"/>
          <w:sz w:val="28"/>
          <w:szCs w:val="28"/>
          <w:lang w:val="vi-VN"/>
        </w:rPr>
        <w:t xml:space="preserve"> </w:t>
      </w:r>
      <w:r w:rsidR="000F09D1" w:rsidRPr="00611755">
        <w:rPr>
          <w:rFonts w:ascii="Times New Roman" w:hAnsi="Times New Roman" w:cs="Times New Roman"/>
          <w:sz w:val="28"/>
          <w:szCs w:val="28"/>
          <w:lang w:val="vi-VN"/>
        </w:rPr>
        <w:t>“dân giàu, nước mạnh, dân chủ, công bằng, văn minh”</w:t>
      </w:r>
      <w:r w:rsidR="006A117F" w:rsidRPr="00611755">
        <w:rPr>
          <w:rFonts w:ascii="Times New Roman" w:hAnsi="Times New Roman" w:cs="Times New Roman"/>
          <w:sz w:val="28"/>
          <w:szCs w:val="28"/>
          <w:lang w:val="vi-VN"/>
        </w:rPr>
        <w:t>.</w:t>
      </w:r>
      <w:r w:rsidR="000F09D1" w:rsidRPr="00611755">
        <w:rPr>
          <w:rFonts w:ascii="Times New Roman" w:hAnsi="Times New Roman" w:cs="Times New Roman"/>
          <w:sz w:val="28"/>
          <w:szCs w:val="28"/>
          <w:lang w:val="vi-VN"/>
        </w:rPr>
        <w:t xml:space="preserve"> </w:t>
      </w:r>
      <w:r w:rsidR="00E1535E" w:rsidRPr="00611755">
        <w:rPr>
          <w:rFonts w:ascii="Times New Roman" w:hAnsi="Times New Roman" w:cs="Times New Roman"/>
          <w:sz w:val="28"/>
          <w:szCs w:val="28"/>
          <w:lang w:val="vi-VN"/>
        </w:rPr>
        <w:t>Chú trọng công tác giáo dục</w:t>
      </w:r>
      <w:r w:rsidR="00CE2432" w:rsidRPr="00611755">
        <w:rPr>
          <w:rFonts w:ascii="Times New Roman" w:hAnsi="Times New Roman" w:cs="Times New Roman"/>
          <w:sz w:val="28"/>
          <w:szCs w:val="28"/>
          <w:lang w:val="vi-VN"/>
        </w:rPr>
        <w:t xml:space="preserve"> </w:t>
      </w:r>
      <w:r w:rsidR="00F65CE8" w:rsidRPr="00611755">
        <w:rPr>
          <w:rFonts w:ascii="Times New Roman" w:hAnsi="Times New Roman" w:cs="Times New Roman"/>
          <w:sz w:val="28"/>
          <w:szCs w:val="28"/>
          <w:lang w:val="vi-VN"/>
        </w:rPr>
        <w:t xml:space="preserve">lịch sử </w:t>
      </w:r>
      <w:r w:rsidR="00A54E14" w:rsidRPr="00611755">
        <w:rPr>
          <w:rFonts w:ascii="Times New Roman" w:hAnsi="Times New Roman" w:cs="Times New Roman"/>
          <w:sz w:val="28"/>
          <w:szCs w:val="28"/>
          <w:lang w:val="vi-VN"/>
        </w:rPr>
        <w:t>đất nước</w:t>
      </w:r>
      <w:r w:rsidR="00F65CE8" w:rsidRPr="00611755">
        <w:rPr>
          <w:rFonts w:ascii="Times New Roman" w:hAnsi="Times New Roman" w:cs="Times New Roman"/>
          <w:sz w:val="28"/>
          <w:szCs w:val="28"/>
          <w:lang w:val="vi-VN"/>
        </w:rPr>
        <w:t xml:space="preserve">, </w:t>
      </w:r>
      <w:r w:rsidR="00E1535E" w:rsidRPr="00611755">
        <w:rPr>
          <w:rFonts w:ascii="Times New Roman" w:hAnsi="Times New Roman" w:cs="Times New Roman"/>
          <w:sz w:val="28"/>
          <w:szCs w:val="28"/>
          <w:lang w:val="vi-VN"/>
        </w:rPr>
        <w:t>truyền thống dân tộc, truyền thống yêu nước, đoàn kết,</w:t>
      </w:r>
      <w:r w:rsidR="00F65CE8" w:rsidRPr="00611755">
        <w:rPr>
          <w:rFonts w:ascii="Times New Roman" w:hAnsi="Times New Roman" w:cs="Times New Roman"/>
          <w:sz w:val="28"/>
          <w:szCs w:val="28"/>
          <w:lang w:val="vi-VN"/>
        </w:rPr>
        <w:t xml:space="preserve"> </w:t>
      </w:r>
      <w:r w:rsidR="00D3282F" w:rsidRPr="00611755">
        <w:rPr>
          <w:rFonts w:ascii="Times New Roman" w:hAnsi="Times New Roman" w:cs="Times New Roman"/>
          <w:sz w:val="28"/>
          <w:szCs w:val="28"/>
          <w:lang w:val="vi-VN"/>
        </w:rPr>
        <w:t>ý chí tự lực tự cường</w:t>
      </w:r>
      <w:r w:rsidR="00CE2432" w:rsidRPr="00611755">
        <w:rPr>
          <w:rFonts w:ascii="Times New Roman" w:hAnsi="Times New Roman" w:cs="Times New Roman"/>
          <w:sz w:val="28"/>
          <w:szCs w:val="28"/>
          <w:lang w:val="vi-VN"/>
        </w:rPr>
        <w:t xml:space="preserve"> trong các </w:t>
      </w:r>
      <w:r w:rsidR="00A54E14" w:rsidRPr="00611755">
        <w:rPr>
          <w:rFonts w:ascii="Times New Roman" w:hAnsi="Times New Roman" w:cs="Times New Roman"/>
          <w:sz w:val="28"/>
          <w:szCs w:val="28"/>
          <w:lang w:val="vi-VN"/>
        </w:rPr>
        <w:t>cơ sở giáo dục phổ thông.</w:t>
      </w:r>
      <w:r w:rsidR="00CE2432" w:rsidRPr="00611755">
        <w:rPr>
          <w:rFonts w:ascii="Times New Roman" w:hAnsi="Times New Roman" w:cs="Times New Roman"/>
          <w:sz w:val="28"/>
          <w:szCs w:val="28"/>
          <w:lang w:val="vi-VN"/>
        </w:rPr>
        <w:t xml:space="preserve"> </w:t>
      </w:r>
      <w:r w:rsidR="002A0558" w:rsidRPr="00611755">
        <w:rPr>
          <w:rFonts w:ascii="Times New Roman" w:hAnsi="Times New Roman" w:cs="Times New Roman"/>
          <w:sz w:val="28"/>
          <w:szCs w:val="28"/>
          <w:lang w:val="vi-VN"/>
        </w:rPr>
        <w:t xml:space="preserve">Đẩy mạnh </w:t>
      </w:r>
      <w:r w:rsidR="00E1535E" w:rsidRPr="00611755">
        <w:rPr>
          <w:rFonts w:ascii="Times New Roman" w:hAnsi="Times New Roman" w:cs="Times New Roman"/>
          <w:sz w:val="28"/>
          <w:szCs w:val="28"/>
          <w:lang w:val="vi-VN"/>
        </w:rPr>
        <w:t xml:space="preserve">công tác tuyên truyền lịch sử </w:t>
      </w:r>
      <w:r w:rsidR="006D5AB6" w:rsidRPr="00611755">
        <w:rPr>
          <w:rFonts w:ascii="Times New Roman" w:hAnsi="Times New Roman" w:cs="Times New Roman"/>
          <w:sz w:val="28"/>
          <w:szCs w:val="28"/>
          <w:lang w:val="vi-VN"/>
        </w:rPr>
        <w:t>Đ</w:t>
      </w:r>
      <w:r w:rsidR="00E1535E" w:rsidRPr="00611755">
        <w:rPr>
          <w:rFonts w:ascii="Times New Roman" w:hAnsi="Times New Roman" w:cs="Times New Roman"/>
          <w:sz w:val="28"/>
          <w:szCs w:val="28"/>
          <w:lang w:val="vi-VN"/>
        </w:rPr>
        <w:t xml:space="preserve">ảng bộ huyện, </w:t>
      </w:r>
      <w:r w:rsidR="00010948" w:rsidRPr="00611755">
        <w:rPr>
          <w:rFonts w:ascii="Times New Roman" w:hAnsi="Times New Roman" w:cs="Times New Roman"/>
          <w:sz w:val="28"/>
          <w:szCs w:val="28"/>
          <w:lang w:val="vi-VN"/>
        </w:rPr>
        <w:t xml:space="preserve">lịch sử Đảng bộ </w:t>
      </w:r>
      <w:r w:rsidR="00E1535E" w:rsidRPr="00611755">
        <w:rPr>
          <w:rFonts w:ascii="Times New Roman" w:hAnsi="Times New Roman" w:cs="Times New Roman"/>
          <w:sz w:val="28"/>
          <w:szCs w:val="28"/>
          <w:lang w:val="vi-VN"/>
        </w:rPr>
        <w:t>các xã, thị trấn</w:t>
      </w:r>
      <w:r w:rsidR="00CE2432" w:rsidRPr="00611755">
        <w:rPr>
          <w:rFonts w:ascii="Times New Roman" w:hAnsi="Times New Roman" w:cs="Times New Roman"/>
          <w:sz w:val="28"/>
          <w:szCs w:val="28"/>
          <w:lang w:val="vi-VN"/>
        </w:rPr>
        <w:t xml:space="preserve"> cho cán bộ, đảng </w:t>
      </w:r>
      <w:r w:rsidR="00E21DCC" w:rsidRPr="00611755">
        <w:rPr>
          <w:rFonts w:ascii="Times New Roman" w:hAnsi="Times New Roman" w:cs="Times New Roman"/>
          <w:sz w:val="28"/>
          <w:szCs w:val="28"/>
          <w:lang w:val="vi-VN"/>
        </w:rPr>
        <w:t>viên</w:t>
      </w:r>
      <w:r w:rsidR="00484B35" w:rsidRPr="00611755">
        <w:rPr>
          <w:rFonts w:ascii="Times New Roman" w:hAnsi="Times New Roman" w:cs="Times New Roman"/>
          <w:sz w:val="28"/>
          <w:szCs w:val="28"/>
          <w:lang w:val="vi-VN"/>
        </w:rPr>
        <w:t xml:space="preserve"> và Nhân dân</w:t>
      </w:r>
      <w:r w:rsidR="00E21DCC" w:rsidRPr="00611755">
        <w:rPr>
          <w:rFonts w:ascii="Times New Roman" w:hAnsi="Times New Roman" w:cs="Times New Roman"/>
          <w:sz w:val="28"/>
          <w:szCs w:val="28"/>
          <w:lang w:val="vi-VN"/>
        </w:rPr>
        <w:t>.</w:t>
      </w:r>
    </w:p>
    <w:p w14:paraId="275B7BAA" w14:textId="49104E43" w:rsidR="005E7C32" w:rsidRPr="00611755" w:rsidRDefault="005E7C32" w:rsidP="00F1670E">
      <w:pPr>
        <w:spacing w:before="120" w:after="0" w:line="240" w:lineRule="auto"/>
        <w:ind w:firstLine="567"/>
        <w:jc w:val="both"/>
        <w:rPr>
          <w:rFonts w:ascii="Times New Roman" w:hAnsi="Times New Roman" w:cs="Times New Roman"/>
          <w:iCs/>
          <w:sz w:val="28"/>
          <w:szCs w:val="28"/>
          <w:lang w:val="vi-VN"/>
        </w:rPr>
      </w:pPr>
      <w:r w:rsidRPr="00611755">
        <w:rPr>
          <w:rFonts w:ascii="Times New Roman" w:hAnsi="Times New Roman" w:cs="Times New Roman"/>
          <w:iCs/>
          <w:sz w:val="28"/>
          <w:szCs w:val="28"/>
          <w:lang w:val="vi-VN"/>
        </w:rPr>
        <w:t xml:space="preserve">Nâng cao tính khoa học, tính chiến đấu trong đấu tranh phản bác các quan điểm sai trái, thù địch, cơ hội chính </w:t>
      </w:r>
      <w:r w:rsidR="00484B35" w:rsidRPr="00611755">
        <w:rPr>
          <w:rFonts w:ascii="Times New Roman" w:hAnsi="Times New Roman" w:cs="Times New Roman"/>
          <w:iCs/>
          <w:sz w:val="28"/>
          <w:szCs w:val="28"/>
          <w:lang w:val="vi-VN"/>
        </w:rPr>
        <w:t>trị.</w:t>
      </w:r>
      <w:r w:rsidRPr="00611755">
        <w:rPr>
          <w:rFonts w:ascii="Times New Roman" w:hAnsi="Times New Roman" w:cs="Times New Roman"/>
          <w:iCs/>
          <w:sz w:val="28"/>
          <w:szCs w:val="28"/>
          <w:lang w:val="vi-VN"/>
        </w:rPr>
        <w:t xml:space="preserve"> </w:t>
      </w:r>
      <w:r w:rsidR="00484B35" w:rsidRPr="00611755">
        <w:rPr>
          <w:rFonts w:ascii="Times New Roman" w:hAnsi="Times New Roman" w:cs="Times New Roman"/>
          <w:iCs/>
          <w:sz w:val="28"/>
          <w:szCs w:val="28"/>
          <w:lang w:val="vi-VN"/>
        </w:rPr>
        <w:t>C</w:t>
      </w:r>
      <w:r w:rsidRPr="00611755">
        <w:rPr>
          <w:rFonts w:ascii="Times New Roman" w:hAnsi="Times New Roman" w:cs="Times New Roman"/>
          <w:iCs/>
          <w:sz w:val="28"/>
          <w:szCs w:val="28"/>
          <w:lang w:val="vi-VN"/>
        </w:rPr>
        <w:t xml:space="preserve">hủ động thông tin kịp thời, chính xác, khách quan, đúng định hướng chính trị để phòng, chống “diễn biến hòa bình”, loại thông tin xấu, độc trên internet, mạng xã hội, để cán bộ, đảng viên và </w:t>
      </w:r>
      <w:r w:rsidR="00CE3F46" w:rsidRPr="00611755">
        <w:rPr>
          <w:rFonts w:ascii="Times New Roman" w:hAnsi="Times New Roman" w:cs="Times New Roman"/>
          <w:iCs/>
          <w:sz w:val="28"/>
          <w:szCs w:val="28"/>
          <w:lang w:val="vi-VN"/>
        </w:rPr>
        <w:t>Nhân dân</w:t>
      </w:r>
      <w:r w:rsidRPr="00611755">
        <w:rPr>
          <w:rFonts w:ascii="Times New Roman" w:hAnsi="Times New Roman" w:cs="Times New Roman"/>
          <w:iCs/>
          <w:sz w:val="28"/>
          <w:szCs w:val="28"/>
          <w:lang w:val="vi-VN"/>
        </w:rPr>
        <w:t xml:space="preserve"> nhận thức đúng đắn, tích cực tham gia bảo vệ nền tảng tư tưởng của Đảng, làm cho tư tưởng tiến bộ thấm sâu vào toàn bộ đời sống xã hội, có tác dụng uốn nắn những </w:t>
      </w:r>
      <w:r w:rsidRPr="00611755">
        <w:rPr>
          <w:rFonts w:ascii="Times New Roman" w:hAnsi="Times New Roman" w:cs="Times New Roman"/>
          <w:iCs/>
          <w:sz w:val="28"/>
          <w:szCs w:val="28"/>
          <w:lang w:val="vi-VN"/>
        </w:rPr>
        <w:lastRenderedPageBreak/>
        <w:t xml:space="preserve">biểu hiện lệch lạc, bồi đắp thế giới quan, phương pháp luận và niềm tin khoa học trong mỗi cán bộ, đảng viên và người dân, củng cố sự đoàn kết, thống nhất trong Đảng và sự đồng thuận trong xã </w:t>
      </w:r>
      <w:r w:rsidR="000F09D1" w:rsidRPr="00611755">
        <w:rPr>
          <w:rFonts w:ascii="Times New Roman" w:hAnsi="Times New Roman" w:cs="Times New Roman"/>
          <w:iCs/>
          <w:sz w:val="28"/>
          <w:szCs w:val="28"/>
          <w:lang w:val="vi-VN"/>
        </w:rPr>
        <w:t>hội</w:t>
      </w:r>
      <w:r w:rsidRPr="00611755">
        <w:rPr>
          <w:rFonts w:ascii="Times New Roman" w:hAnsi="Times New Roman" w:cs="Times New Roman"/>
          <w:iCs/>
          <w:sz w:val="28"/>
          <w:szCs w:val="28"/>
          <w:lang w:val="vi-VN"/>
        </w:rPr>
        <w:t>.</w:t>
      </w:r>
    </w:p>
    <w:p w14:paraId="72C36FFB" w14:textId="578CD468" w:rsidR="00075EAA" w:rsidRPr="00611755" w:rsidRDefault="005F4AFE" w:rsidP="00F1670E">
      <w:pPr>
        <w:spacing w:before="120" w:after="0" w:line="240" w:lineRule="auto"/>
        <w:ind w:firstLine="720"/>
        <w:jc w:val="both"/>
        <w:rPr>
          <w:rFonts w:ascii="Times New Roman" w:hAnsi="Times New Roman" w:cs="Times New Roman"/>
          <w:b/>
          <w:bCs/>
          <w:iCs/>
          <w:color w:val="000000" w:themeColor="text1"/>
          <w:sz w:val="28"/>
          <w:szCs w:val="28"/>
        </w:rPr>
      </w:pPr>
      <w:r w:rsidRPr="00611755">
        <w:rPr>
          <w:rFonts w:ascii="Times New Roman" w:hAnsi="Times New Roman" w:cs="Times New Roman"/>
          <w:i/>
          <w:spacing w:val="-6"/>
          <w:sz w:val="28"/>
          <w:szCs w:val="28"/>
          <w:lang w:val="vi-VN"/>
        </w:rPr>
        <w:t>Ba là,</w:t>
      </w:r>
      <w:r w:rsidR="003B047D" w:rsidRPr="00611755">
        <w:rPr>
          <w:rFonts w:ascii="Times New Roman" w:hAnsi="Times New Roman" w:cs="Times New Roman"/>
          <w:iCs/>
          <w:spacing w:val="-6"/>
          <w:sz w:val="28"/>
          <w:szCs w:val="28"/>
          <w:lang w:val="vi-VN"/>
        </w:rPr>
        <w:t xml:space="preserve"> </w:t>
      </w:r>
      <w:r w:rsidR="00C01B05" w:rsidRPr="00611755">
        <w:rPr>
          <w:rFonts w:ascii="Times New Roman" w:hAnsi="Times New Roman" w:cs="Times New Roman"/>
          <w:b/>
          <w:bCs/>
          <w:iCs/>
          <w:color w:val="000000" w:themeColor="text1"/>
          <w:sz w:val="28"/>
          <w:szCs w:val="28"/>
        </w:rPr>
        <w:t>T</w:t>
      </w:r>
      <w:r w:rsidRPr="00611755">
        <w:rPr>
          <w:rFonts w:ascii="Times New Roman" w:hAnsi="Times New Roman" w:cs="Times New Roman"/>
          <w:b/>
          <w:bCs/>
          <w:iCs/>
          <w:color w:val="000000" w:themeColor="text1"/>
          <w:sz w:val="28"/>
          <w:szCs w:val="28"/>
        </w:rPr>
        <w:t xml:space="preserve">ập trung </w:t>
      </w:r>
      <w:r w:rsidR="00D3282F" w:rsidRPr="00611755">
        <w:rPr>
          <w:rFonts w:ascii="Times New Roman" w:hAnsi="Times New Roman" w:cs="Times New Roman"/>
          <w:b/>
          <w:bCs/>
          <w:iCs/>
          <w:color w:val="000000" w:themeColor="text1"/>
          <w:sz w:val="28"/>
          <w:szCs w:val="28"/>
        </w:rPr>
        <w:t>thực</w:t>
      </w:r>
      <w:r w:rsidR="00D3282F" w:rsidRPr="00611755">
        <w:rPr>
          <w:rFonts w:ascii="Times New Roman" w:hAnsi="Times New Roman" w:cs="Times New Roman"/>
          <w:b/>
          <w:bCs/>
          <w:iCs/>
          <w:color w:val="000000" w:themeColor="text1"/>
          <w:sz w:val="28"/>
          <w:szCs w:val="28"/>
          <w:lang w:val="vi-VN"/>
        </w:rPr>
        <w:t xml:space="preserve"> hiện tốt </w:t>
      </w:r>
      <w:r w:rsidRPr="00611755">
        <w:rPr>
          <w:rFonts w:ascii="Times New Roman" w:hAnsi="Times New Roman" w:cs="Times New Roman"/>
          <w:b/>
          <w:bCs/>
          <w:iCs/>
          <w:color w:val="000000" w:themeColor="text1"/>
          <w:sz w:val="28"/>
          <w:szCs w:val="28"/>
        </w:rPr>
        <w:t xml:space="preserve">ba nội dung: </w:t>
      </w:r>
    </w:p>
    <w:p w14:paraId="168F4FA7" w14:textId="5F0B9696" w:rsidR="00075EAA" w:rsidRPr="00611755" w:rsidRDefault="00C71039" w:rsidP="00F1670E">
      <w:pPr>
        <w:spacing w:before="120" w:after="0" w:line="240" w:lineRule="auto"/>
        <w:ind w:firstLine="993"/>
        <w:jc w:val="both"/>
        <w:rPr>
          <w:rFonts w:ascii="Times New Roman" w:hAnsi="Times New Roman" w:cs="Times New Roman"/>
          <w:b/>
          <w:bCs/>
          <w:iCs/>
          <w:color w:val="000000" w:themeColor="text1"/>
          <w:sz w:val="28"/>
          <w:szCs w:val="28"/>
        </w:rPr>
      </w:pPr>
      <w:r w:rsidRPr="00611755">
        <w:rPr>
          <w:rFonts w:ascii="Times New Roman" w:hAnsi="Times New Roman" w:cs="Times New Roman"/>
          <w:b/>
          <w:bCs/>
          <w:iCs/>
          <w:color w:val="000000" w:themeColor="text1"/>
          <w:sz w:val="28"/>
          <w:szCs w:val="28"/>
          <w:lang w:val="vi-VN"/>
        </w:rPr>
        <w:t>*</w:t>
      </w:r>
      <w:r w:rsidR="00075EAA" w:rsidRPr="00611755">
        <w:rPr>
          <w:rFonts w:ascii="Times New Roman" w:hAnsi="Times New Roman" w:cs="Times New Roman"/>
          <w:b/>
          <w:bCs/>
          <w:iCs/>
          <w:color w:val="000000" w:themeColor="text1"/>
          <w:sz w:val="28"/>
          <w:szCs w:val="28"/>
          <w:lang w:val="vi-VN"/>
        </w:rPr>
        <w:t xml:space="preserve"> </w:t>
      </w:r>
      <w:r w:rsidR="005F4AFE" w:rsidRPr="00611755">
        <w:rPr>
          <w:rFonts w:ascii="Times New Roman" w:hAnsi="Times New Roman" w:cs="Times New Roman"/>
          <w:b/>
          <w:bCs/>
          <w:iCs/>
          <w:color w:val="000000" w:themeColor="text1"/>
          <w:sz w:val="28"/>
          <w:szCs w:val="28"/>
        </w:rPr>
        <w:t xml:space="preserve">Học </w:t>
      </w:r>
      <w:r w:rsidR="0009795E" w:rsidRPr="00611755">
        <w:rPr>
          <w:rFonts w:ascii="Times New Roman" w:hAnsi="Times New Roman" w:cs="Times New Roman"/>
          <w:b/>
          <w:bCs/>
          <w:iCs/>
          <w:color w:val="000000" w:themeColor="text1"/>
          <w:sz w:val="28"/>
          <w:szCs w:val="28"/>
        </w:rPr>
        <w:t>tập</w:t>
      </w:r>
      <w:r w:rsidR="0009795E" w:rsidRPr="00611755">
        <w:rPr>
          <w:rFonts w:ascii="Times New Roman" w:hAnsi="Times New Roman" w:cs="Times New Roman"/>
          <w:b/>
          <w:bCs/>
          <w:iCs/>
          <w:color w:val="000000" w:themeColor="text1"/>
          <w:sz w:val="28"/>
          <w:szCs w:val="28"/>
          <w:lang w:val="vi-VN"/>
        </w:rPr>
        <w:t>;</w:t>
      </w:r>
      <w:r w:rsidR="005F4AFE" w:rsidRPr="00611755">
        <w:rPr>
          <w:rFonts w:ascii="Times New Roman" w:hAnsi="Times New Roman" w:cs="Times New Roman"/>
          <w:b/>
          <w:bCs/>
          <w:iCs/>
          <w:color w:val="000000" w:themeColor="text1"/>
          <w:sz w:val="28"/>
          <w:szCs w:val="28"/>
        </w:rPr>
        <w:t xml:space="preserve"> </w:t>
      </w:r>
    </w:p>
    <w:p w14:paraId="054B64D4" w14:textId="5054C368" w:rsidR="00075EAA" w:rsidRPr="00611755" w:rsidRDefault="00C71039" w:rsidP="00F1670E">
      <w:pPr>
        <w:spacing w:before="120" w:after="0" w:line="240" w:lineRule="auto"/>
        <w:ind w:firstLine="993"/>
        <w:jc w:val="both"/>
        <w:rPr>
          <w:rFonts w:ascii="Times New Roman" w:hAnsi="Times New Roman" w:cs="Times New Roman"/>
          <w:b/>
          <w:bCs/>
          <w:iCs/>
          <w:color w:val="000000" w:themeColor="text1"/>
          <w:sz w:val="28"/>
          <w:szCs w:val="28"/>
          <w:lang w:val="vi-VN"/>
        </w:rPr>
      </w:pPr>
      <w:r w:rsidRPr="00611755">
        <w:rPr>
          <w:rFonts w:ascii="Times New Roman" w:hAnsi="Times New Roman" w:cs="Times New Roman"/>
          <w:b/>
          <w:bCs/>
          <w:iCs/>
          <w:color w:val="000000" w:themeColor="text1"/>
          <w:sz w:val="28"/>
          <w:szCs w:val="28"/>
          <w:lang w:val="vi-VN"/>
        </w:rPr>
        <w:t>*</w:t>
      </w:r>
      <w:r w:rsidR="00075EAA" w:rsidRPr="00611755">
        <w:rPr>
          <w:rFonts w:ascii="Times New Roman" w:hAnsi="Times New Roman" w:cs="Times New Roman"/>
          <w:b/>
          <w:bCs/>
          <w:iCs/>
          <w:color w:val="000000" w:themeColor="text1"/>
          <w:sz w:val="28"/>
          <w:szCs w:val="28"/>
          <w:lang w:val="vi-VN"/>
        </w:rPr>
        <w:t xml:space="preserve"> Làm </w:t>
      </w:r>
      <w:r w:rsidR="005F4AFE" w:rsidRPr="00611755">
        <w:rPr>
          <w:rFonts w:ascii="Times New Roman" w:hAnsi="Times New Roman" w:cs="Times New Roman"/>
          <w:b/>
          <w:bCs/>
          <w:iCs/>
          <w:color w:val="000000" w:themeColor="text1"/>
          <w:sz w:val="28"/>
          <w:szCs w:val="28"/>
        </w:rPr>
        <w:t>theo</w:t>
      </w:r>
      <w:r w:rsidR="0009795E" w:rsidRPr="00611755">
        <w:rPr>
          <w:rFonts w:ascii="Times New Roman" w:hAnsi="Times New Roman" w:cs="Times New Roman"/>
          <w:b/>
          <w:bCs/>
          <w:iCs/>
          <w:color w:val="000000" w:themeColor="text1"/>
          <w:sz w:val="28"/>
          <w:szCs w:val="28"/>
          <w:lang w:val="vi-VN"/>
        </w:rPr>
        <w:t>;</w:t>
      </w:r>
    </w:p>
    <w:p w14:paraId="45A6ED21" w14:textId="239EFC78" w:rsidR="005F4AFE" w:rsidRPr="00611755" w:rsidRDefault="00C71039" w:rsidP="00F1670E">
      <w:pPr>
        <w:spacing w:before="120" w:after="0" w:line="240" w:lineRule="auto"/>
        <w:ind w:firstLine="993"/>
        <w:jc w:val="both"/>
        <w:rPr>
          <w:rFonts w:ascii="Times New Roman" w:hAnsi="Times New Roman" w:cs="Times New Roman"/>
          <w:b/>
          <w:bCs/>
          <w:iCs/>
          <w:color w:val="000000" w:themeColor="text1"/>
          <w:sz w:val="28"/>
          <w:szCs w:val="28"/>
        </w:rPr>
      </w:pPr>
      <w:r w:rsidRPr="00611755">
        <w:rPr>
          <w:rFonts w:ascii="Times New Roman" w:hAnsi="Times New Roman" w:cs="Times New Roman"/>
          <w:b/>
          <w:bCs/>
          <w:iCs/>
          <w:color w:val="000000" w:themeColor="text1"/>
          <w:sz w:val="28"/>
          <w:szCs w:val="28"/>
          <w:lang w:val="vi-VN"/>
        </w:rPr>
        <w:t>*</w:t>
      </w:r>
      <w:r w:rsidR="00075EAA" w:rsidRPr="00611755">
        <w:rPr>
          <w:rFonts w:ascii="Times New Roman" w:hAnsi="Times New Roman" w:cs="Times New Roman"/>
          <w:b/>
          <w:bCs/>
          <w:iCs/>
          <w:color w:val="000000" w:themeColor="text1"/>
          <w:sz w:val="28"/>
          <w:szCs w:val="28"/>
          <w:lang w:val="vi-VN"/>
        </w:rPr>
        <w:t xml:space="preserve"> N</w:t>
      </w:r>
      <w:r w:rsidR="005F4AFE" w:rsidRPr="00611755">
        <w:rPr>
          <w:rFonts w:ascii="Times New Roman" w:hAnsi="Times New Roman" w:cs="Times New Roman"/>
          <w:b/>
          <w:bCs/>
          <w:iCs/>
          <w:color w:val="000000" w:themeColor="text1"/>
          <w:sz w:val="28"/>
          <w:szCs w:val="28"/>
        </w:rPr>
        <w:t xml:space="preserve">êu </w:t>
      </w:r>
      <w:r w:rsidR="0009795E" w:rsidRPr="00611755">
        <w:rPr>
          <w:rFonts w:ascii="Times New Roman" w:hAnsi="Times New Roman" w:cs="Times New Roman"/>
          <w:b/>
          <w:bCs/>
          <w:iCs/>
          <w:color w:val="000000" w:themeColor="text1"/>
          <w:sz w:val="28"/>
          <w:szCs w:val="28"/>
        </w:rPr>
        <w:t>gương</w:t>
      </w:r>
      <w:r w:rsidR="0009795E" w:rsidRPr="00611755">
        <w:rPr>
          <w:rFonts w:ascii="Times New Roman" w:hAnsi="Times New Roman" w:cs="Times New Roman"/>
          <w:b/>
          <w:bCs/>
          <w:iCs/>
          <w:color w:val="000000" w:themeColor="text1"/>
          <w:sz w:val="28"/>
          <w:szCs w:val="28"/>
          <w:lang w:val="vi-VN"/>
        </w:rPr>
        <w:t>.</w:t>
      </w:r>
      <w:r w:rsidR="005F4AFE" w:rsidRPr="00611755">
        <w:rPr>
          <w:rFonts w:ascii="Times New Roman" w:hAnsi="Times New Roman" w:cs="Times New Roman"/>
          <w:b/>
          <w:bCs/>
          <w:iCs/>
          <w:color w:val="000000" w:themeColor="text1"/>
          <w:sz w:val="28"/>
          <w:szCs w:val="28"/>
        </w:rPr>
        <w:t xml:space="preserve"> </w:t>
      </w:r>
    </w:p>
    <w:p w14:paraId="76876A0B" w14:textId="10D07B8D" w:rsidR="00075EAA" w:rsidRPr="00611755" w:rsidRDefault="003B047D" w:rsidP="00F1670E">
      <w:pPr>
        <w:spacing w:before="120" w:after="0" w:line="240" w:lineRule="auto"/>
        <w:ind w:firstLine="720"/>
        <w:jc w:val="both"/>
        <w:rPr>
          <w:rFonts w:ascii="Times New Roman" w:hAnsi="Times New Roman" w:cs="Times New Roman"/>
          <w:iCs/>
          <w:spacing w:val="-6"/>
          <w:sz w:val="28"/>
          <w:szCs w:val="28"/>
          <w:lang w:val="vi-VN"/>
        </w:rPr>
      </w:pPr>
      <w:r w:rsidRPr="00611755">
        <w:rPr>
          <w:rFonts w:ascii="Times New Roman" w:hAnsi="Times New Roman" w:cs="Times New Roman"/>
          <w:sz w:val="28"/>
          <w:szCs w:val="28"/>
          <w:lang w:val="vi-VN"/>
        </w:rPr>
        <w:t>- Kết hợp chặt chẽ giữa học tập với làm theo tư tưởng, đạo đức, phong cách Hồ Chí Minh trong thực hiện nhiệm vụ chính trị của mỗi địa phương, đơn vị và công tác xây dựng, chỉnh đốn Đảng; giải quyết hiệu quả các khâu đột phá và các vấn đề trọng tâm, bức xúc trong thực tiễn.</w:t>
      </w:r>
      <w:r w:rsidR="00E21DCC" w:rsidRPr="00611755">
        <w:rPr>
          <w:rFonts w:ascii="Times New Roman" w:hAnsi="Times New Roman" w:cs="Times New Roman"/>
          <w:sz w:val="28"/>
          <w:szCs w:val="28"/>
          <w:lang w:val="vi-VN"/>
        </w:rPr>
        <w:t xml:space="preserve"> </w:t>
      </w:r>
      <w:r w:rsidR="00D3282F" w:rsidRPr="00611755">
        <w:rPr>
          <w:rFonts w:ascii="Times New Roman" w:hAnsi="Times New Roman" w:cs="Times New Roman"/>
          <w:iCs/>
          <w:spacing w:val="-6"/>
          <w:sz w:val="28"/>
          <w:szCs w:val="28"/>
          <w:lang w:val="vi-VN"/>
        </w:rPr>
        <w:t>Đ</w:t>
      </w:r>
      <w:r w:rsidR="00075EAA" w:rsidRPr="00611755">
        <w:rPr>
          <w:rFonts w:ascii="Times New Roman" w:hAnsi="Times New Roman" w:cs="Times New Roman"/>
          <w:iCs/>
          <w:spacing w:val="-6"/>
          <w:sz w:val="28"/>
          <w:szCs w:val="28"/>
          <w:lang w:val="vi-VN"/>
        </w:rPr>
        <w:t xml:space="preserve">ưa nội dung làm theo tư tưởng, đạo đức, phong cách Hồ Chí Minh vào chương trình, kế hoạch hành động thực hiện </w:t>
      </w:r>
      <w:r w:rsidR="00D3282F" w:rsidRPr="00611755">
        <w:rPr>
          <w:rFonts w:ascii="Times New Roman" w:hAnsi="Times New Roman" w:cs="Times New Roman"/>
          <w:iCs/>
          <w:spacing w:val="-6"/>
          <w:sz w:val="28"/>
          <w:szCs w:val="28"/>
          <w:lang w:val="vi-VN"/>
        </w:rPr>
        <w:t>N</w:t>
      </w:r>
      <w:r w:rsidR="00075EAA" w:rsidRPr="00611755">
        <w:rPr>
          <w:rFonts w:ascii="Times New Roman" w:hAnsi="Times New Roman" w:cs="Times New Roman"/>
          <w:iCs/>
          <w:spacing w:val="-6"/>
          <w:sz w:val="28"/>
          <w:szCs w:val="28"/>
          <w:lang w:val="vi-VN"/>
        </w:rPr>
        <w:t xml:space="preserve">ghị quyết </w:t>
      </w:r>
      <w:r w:rsidR="00D3282F" w:rsidRPr="00611755">
        <w:rPr>
          <w:rFonts w:ascii="Times New Roman" w:hAnsi="Times New Roman" w:cs="Times New Roman"/>
          <w:iCs/>
          <w:spacing w:val="-6"/>
          <w:sz w:val="28"/>
          <w:szCs w:val="28"/>
          <w:lang w:val="vi-VN"/>
        </w:rPr>
        <w:t>Đ</w:t>
      </w:r>
      <w:r w:rsidR="00F727C1" w:rsidRPr="00611755">
        <w:rPr>
          <w:rFonts w:ascii="Times New Roman" w:hAnsi="Times New Roman" w:cs="Times New Roman"/>
          <w:iCs/>
          <w:spacing w:val="-6"/>
          <w:sz w:val="28"/>
          <w:szCs w:val="28"/>
          <w:lang w:val="vi-VN"/>
        </w:rPr>
        <w:t xml:space="preserve">ại </w:t>
      </w:r>
      <w:r w:rsidR="00CC011E" w:rsidRPr="00611755">
        <w:rPr>
          <w:rFonts w:ascii="Times New Roman" w:hAnsi="Times New Roman" w:cs="Times New Roman"/>
          <w:iCs/>
          <w:spacing w:val="-6"/>
          <w:sz w:val="28"/>
          <w:szCs w:val="28"/>
          <w:lang w:val="vi-VN"/>
        </w:rPr>
        <w:t>hộ</w:t>
      </w:r>
      <w:r w:rsidR="00F727C1" w:rsidRPr="00611755">
        <w:rPr>
          <w:rFonts w:ascii="Times New Roman" w:hAnsi="Times New Roman" w:cs="Times New Roman"/>
          <w:iCs/>
          <w:spacing w:val="-6"/>
          <w:sz w:val="28"/>
          <w:szCs w:val="28"/>
          <w:lang w:val="vi-VN"/>
        </w:rPr>
        <w:t xml:space="preserve">i </w:t>
      </w:r>
      <w:r w:rsidR="00AA0C52">
        <w:rPr>
          <w:rFonts w:ascii="Times New Roman" w:hAnsi="Times New Roman" w:cs="Times New Roman"/>
          <w:iCs/>
          <w:spacing w:val="-6"/>
          <w:sz w:val="28"/>
          <w:szCs w:val="28"/>
          <w:lang w:val="vi-VN"/>
        </w:rPr>
        <w:t>đại biểu</w:t>
      </w:r>
      <w:r w:rsidR="00F727C1" w:rsidRPr="00611755">
        <w:rPr>
          <w:rFonts w:ascii="Times New Roman" w:hAnsi="Times New Roman" w:cs="Times New Roman"/>
          <w:iCs/>
          <w:spacing w:val="-6"/>
          <w:sz w:val="28"/>
          <w:szCs w:val="28"/>
          <w:lang w:val="vi-VN"/>
        </w:rPr>
        <w:t xml:space="preserve"> toàn quốc lần thứ XIII</w:t>
      </w:r>
      <w:r w:rsidR="00AA0C52">
        <w:rPr>
          <w:rFonts w:ascii="Times New Roman" w:hAnsi="Times New Roman" w:cs="Times New Roman"/>
          <w:iCs/>
          <w:spacing w:val="-6"/>
          <w:sz w:val="28"/>
          <w:szCs w:val="28"/>
          <w:lang w:val="vi-VN"/>
        </w:rPr>
        <w:t xml:space="preserve"> của Đảng</w:t>
      </w:r>
      <w:r w:rsidR="00F727C1" w:rsidRPr="00611755">
        <w:rPr>
          <w:rFonts w:ascii="Times New Roman" w:hAnsi="Times New Roman" w:cs="Times New Roman"/>
          <w:iCs/>
          <w:spacing w:val="-6"/>
          <w:sz w:val="28"/>
          <w:szCs w:val="28"/>
          <w:lang w:val="vi-VN"/>
        </w:rPr>
        <w:t xml:space="preserve">, Đại hội </w:t>
      </w:r>
      <w:r w:rsidR="0068633F" w:rsidRPr="00611755">
        <w:rPr>
          <w:rFonts w:ascii="Times New Roman" w:hAnsi="Times New Roman" w:cs="Times New Roman"/>
          <w:iCs/>
          <w:spacing w:val="-6"/>
          <w:sz w:val="28"/>
          <w:szCs w:val="28"/>
          <w:lang w:val="vi-VN"/>
        </w:rPr>
        <w:t>Đả</w:t>
      </w:r>
      <w:r w:rsidR="00F727C1" w:rsidRPr="00611755">
        <w:rPr>
          <w:rFonts w:ascii="Times New Roman" w:hAnsi="Times New Roman" w:cs="Times New Roman"/>
          <w:iCs/>
          <w:spacing w:val="-6"/>
          <w:sz w:val="28"/>
          <w:szCs w:val="28"/>
          <w:lang w:val="vi-VN"/>
        </w:rPr>
        <w:t xml:space="preserve">ng bộ tỉnh Quảng trị lần thứ XVII, Đại hội Đảng bộ huyện lần thứ XVII và Đại hội </w:t>
      </w:r>
      <w:r w:rsidR="00D3282F" w:rsidRPr="00611755">
        <w:rPr>
          <w:rFonts w:ascii="Times New Roman" w:hAnsi="Times New Roman" w:cs="Times New Roman"/>
          <w:iCs/>
          <w:spacing w:val="-6"/>
          <w:sz w:val="28"/>
          <w:szCs w:val="28"/>
          <w:lang w:val="vi-VN"/>
        </w:rPr>
        <w:t>Đ</w:t>
      </w:r>
      <w:r w:rsidR="00075EAA" w:rsidRPr="00611755">
        <w:rPr>
          <w:rFonts w:ascii="Times New Roman" w:hAnsi="Times New Roman" w:cs="Times New Roman"/>
          <w:iCs/>
          <w:spacing w:val="-6"/>
          <w:sz w:val="28"/>
          <w:szCs w:val="28"/>
          <w:lang w:val="vi-VN"/>
        </w:rPr>
        <w:t xml:space="preserve">ảng bộ </w:t>
      </w:r>
      <w:r w:rsidR="00D3282F" w:rsidRPr="00611755">
        <w:rPr>
          <w:rFonts w:ascii="Times New Roman" w:hAnsi="Times New Roman" w:cs="Times New Roman"/>
          <w:iCs/>
          <w:spacing w:val="-6"/>
          <w:sz w:val="28"/>
          <w:szCs w:val="28"/>
          <w:lang w:val="vi-VN"/>
        </w:rPr>
        <w:t xml:space="preserve">các </w:t>
      </w:r>
      <w:r w:rsidR="00F727C1" w:rsidRPr="00611755">
        <w:rPr>
          <w:rFonts w:ascii="Times New Roman" w:hAnsi="Times New Roman" w:cs="Times New Roman"/>
          <w:iCs/>
          <w:spacing w:val="-6"/>
          <w:sz w:val="28"/>
          <w:szCs w:val="28"/>
          <w:lang w:val="vi-VN"/>
        </w:rPr>
        <w:t xml:space="preserve">xã, thị </w:t>
      </w:r>
      <w:r w:rsidR="00D3282F" w:rsidRPr="00611755">
        <w:rPr>
          <w:rFonts w:ascii="Times New Roman" w:hAnsi="Times New Roman" w:cs="Times New Roman"/>
          <w:iCs/>
          <w:spacing w:val="-6"/>
          <w:sz w:val="28"/>
          <w:szCs w:val="28"/>
          <w:lang w:val="vi-VN"/>
        </w:rPr>
        <w:t>trấn</w:t>
      </w:r>
      <w:r w:rsidR="00F727C1" w:rsidRPr="00611755">
        <w:rPr>
          <w:rFonts w:ascii="Times New Roman" w:hAnsi="Times New Roman" w:cs="Times New Roman"/>
          <w:iCs/>
          <w:spacing w:val="-6"/>
          <w:sz w:val="28"/>
          <w:szCs w:val="28"/>
          <w:lang w:val="vi-VN"/>
        </w:rPr>
        <w:t xml:space="preserve">, cơ quan, đơn vị nhiệm kỳ 2020 – 2025 </w:t>
      </w:r>
      <w:r w:rsidR="00075EAA" w:rsidRPr="00611755">
        <w:rPr>
          <w:rFonts w:ascii="Times New Roman" w:hAnsi="Times New Roman" w:cs="Times New Roman"/>
          <w:iCs/>
          <w:spacing w:val="-6"/>
          <w:sz w:val="28"/>
          <w:szCs w:val="28"/>
          <w:lang w:val="vi-VN"/>
        </w:rPr>
        <w:t>gắn với nhiệm vụ chính trị</w:t>
      </w:r>
      <w:r w:rsidR="00F727C1" w:rsidRPr="00611755">
        <w:rPr>
          <w:rFonts w:ascii="Times New Roman" w:hAnsi="Times New Roman" w:cs="Times New Roman"/>
          <w:iCs/>
          <w:spacing w:val="-6"/>
          <w:sz w:val="28"/>
          <w:szCs w:val="28"/>
          <w:lang w:val="vi-VN"/>
        </w:rPr>
        <w:t xml:space="preserve"> </w:t>
      </w:r>
      <w:r w:rsidR="00D3282F" w:rsidRPr="00611755">
        <w:rPr>
          <w:rFonts w:ascii="Times New Roman" w:hAnsi="Times New Roman" w:cs="Times New Roman"/>
          <w:iCs/>
          <w:spacing w:val="-6"/>
          <w:sz w:val="28"/>
          <w:szCs w:val="28"/>
          <w:lang w:val="vi-VN"/>
        </w:rPr>
        <w:t xml:space="preserve">hàng năm </w:t>
      </w:r>
      <w:r w:rsidR="00F727C1" w:rsidRPr="00611755">
        <w:rPr>
          <w:rFonts w:ascii="Times New Roman" w:hAnsi="Times New Roman" w:cs="Times New Roman"/>
          <w:iCs/>
          <w:spacing w:val="-6"/>
          <w:sz w:val="28"/>
          <w:szCs w:val="28"/>
          <w:lang w:val="vi-VN"/>
        </w:rPr>
        <w:t xml:space="preserve">của các địa </w:t>
      </w:r>
      <w:r w:rsidR="0068633F" w:rsidRPr="00611755">
        <w:rPr>
          <w:rFonts w:ascii="Times New Roman" w:hAnsi="Times New Roman" w:cs="Times New Roman"/>
          <w:iCs/>
          <w:spacing w:val="-6"/>
          <w:sz w:val="28"/>
          <w:szCs w:val="28"/>
          <w:lang w:val="vi-VN"/>
        </w:rPr>
        <w:t>phương,</w:t>
      </w:r>
      <w:r w:rsidR="00F727C1" w:rsidRPr="00611755">
        <w:rPr>
          <w:rFonts w:ascii="Times New Roman" w:hAnsi="Times New Roman" w:cs="Times New Roman"/>
          <w:iCs/>
          <w:spacing w:val="-6"/>
          <w:sz w:val="28"/>
          <w:szCs w:val="28"/>
          <w:lang w:val="vi-VN"/>
        </w:rPr>
        <w:t xml:space="preserve"> cơ </w:t>
      </w:r>
      <w:r w:rsidR="00D3282F" w:rsidRPr="00611755">
        <w:rPr>
          <w:rFonts w:ascii="Times New Roman" w:hAnsi="Times New Roman" w:cs="Times New Roman"/>
          <w:iCs/>
          <w:spacing w:val="-6"/>
          <w:sz w:val="28"/>
          <w:szCs w:val="28"/>
          <w:lang w:val="vi-VN"/>
        </w:rPr>
        <w:t>quan,</w:t>
      </w:r>
      <w:r w:rsidR="00F727C1" w:rsidRPr="00611755">
        <w:rPr>
          <w:rFonts w:ascii="Times New Roman" w:hAnsi="Times New Roman" w:cs="Times New Roman"/>
          <w:iCs/>
          <w:spacing w:val="-6"/>
          <w:sz w:val="28"/>
          <w:szCs w:val="28"/>
          <w:lang w:val="vi-VN"/>
        </w:rPr>
        <w:t xml:space="preserve"> đơn vị.</w:t>
      </w:r>
    </w:p>
    <w:p w14:paraId="2F387C16" w14:textId="7C240091" w:rsidR="005E7C32" w:rsidRPr="00611755" w:rsidRDefault="005E7C32" w:rsidP="00F1670E">
      <w:pPr>
        <w:spacing w:before="120" w:after="0" w:line="240" w:lineRule="auto"/>
        <w:ind w:firstLine="720"/>
        <w:jc w:val="both"/>
        <w:rPr>
          <w:rFonts w:ascii="Times New Roman" w:hAnsi="Times New Roman" w:cs="Times New Roman"/>
          <w:sz w:val="28"/>
          <w:szCs w:val="28"/>
          <w:lang w:val="vi-VN"/>
        </w:rPr>
      </w:pPr>
      <w:r w:rsidRPr="00611755">
        <w:rPr>
          <w:rFonts w:ascii="Times New Roman" w:hAnsi="Times New Roman" w:cs="Times New Roman"/>
          <w:sz w:val="28"/>
          <w:szCs w:val="28"/>
          <w:lang w:val="vi-VN"/>
        </w:rPr>
        <w:t>- Đề cao việc phát huy vai trò, trách nhiệm nêu gương của cán bộ, đảng viên, nhất là người đứng đầu, khẳng định vai trò lãnh đạo, tính tiên phong, gương mẫu "trên trước, dưới sau", "đảng viên đi trước, làng nước theo sau".</w:t>
      </w:r>
    </w:p>
    <w:p w14:paraId="24FD1F7A" w14:textId="3F44CB4E" w:rsidR="005E7C32" w:rsidRPr="00611755" w:rsidRDefault="005E7C32" w:rsidP="00F1670E">
      <w:pPr>
        <w:spacing w:before="120" w:after="0" w:line="240" w:lineRule="auto"/>
        <w:jc w:val="both"/>
        <w:rPr>
          <w:rFonts w:ascii="Times New Roman" w:hAnsi="Times New Roman" w:cs="Times New Roman"/>
          <w:sz w:val="28"/>
          <w:szCs w:val="28"/>
          <w:lang w:val="vi-VN"/>
        </w:rPr>
      </w:pPr>
      <w:r w:rsidRPr="00611755">
        <w:rPr>
          <w:rFonts w:ascii="Times New Roman" w:hAnsi="Times New Roman" w:cs="Times New Roman"/>
          <w:sz w:val="28"/>
          <w:szCs w:val="28"/>
          <w:lang w:val="vi-VN"/>
        </w:rPr>
        <w:tab/>
        <w:t xml:space="preserve">- Phải thể hiện tư tưởng vững vàng, quan điểm đúng đắn, dám nghĩ, dám làm, dám chịu trách nhiệm, hết lòng vì nước, vì </w:t>
      </w:r>
      <w:r w:rsidR="00CC011E" w:rsidRPr="00611755">
        <w:rPr>
          <w:rFonts w:ascii="Times New Roman" w:hAnsi="Times New Roman" w:cs="Times New Roman"/>
          <w:sz w:val="28"/>
          <w:szCs w:val="28"/>
          <w:lang w:val="vi-VN"/>
        </w:rPr>
        <w:t>dân, vì</w:t>
      </w:r>
      <w:r w:rsidR="00B925F8" w:rsidRPr="00611755">
        <w:rPr>
          <w:rFonts w:ascii="Times New Roman" w:hAnsi="Times New Roman" w:cs="Times New Roman"/>
          <w:sz w:val="28"/>
          <w:szCs w:val="28"/>
          <w:lang w:val="vi-VN"/>
        </w:rPr>
        <w:t xml:space="preserve"> sự phát triển của huyện</w:t>
      </w:r>
      <w:r w:rsidRPr="00611755">
        <w:rPr>
          <w:rFonts w:ascii="Times New Roman" w:hAnsi="Times New Roman" w:cs="Times New Roman"/>
          <w:sz w:val="28"/>
          <w:szCs w:val="28"/>
          <w:lang w:val="vi-VN"/>
        </w:rPr>
        <w:t>; thấy đúng phải cương quyết bảo vệ, thấy sai phải quyết liệt đấu tranh.</w:t>
      </w:r>
    </w:p>
    <w:p w14:paraId="1DAD49BD" w14:textId="151F48F0" w:rsidR="005E7C32" w:rsidRPr="00611755" w:rsidRDefault="005E7C32" w:rsidP="00F1670E">
      <w:pPr>
        <w:spacing w:before="120" w:after="0" w:line="240" w:lineRule="auto"/>
        <w:jc w:val="both"/>
        <w:rPr>
          <w:rFonts w:ascii="Times New Roman" w:hAnsi="Times New Roman" w:cs="Times New Roman"/>
          <w:sz w:val="28"/>
          <w:szCs w:val="28"/>
          <w:lang w:val="vi-VN"/>
        </w:rPr>
      </w:pPr>
      <w:r w:rsidRPr="00611755">
        <w:rPr>
          <w:rFonts w:ascii="Times New Roman" w:hAnsi="Times New Roman" w:cs="Times New Roman"/>
          <w:sz w:val="28"/>
          <w:szCs w:val="28"/>
          <w:lang w:val="vi-VN"/>
        </w:rPr>
        <w:tab/>
        <w:t>- Mỗi cán bộ, đảng viên cần phát huy vai trò nêu gương trong xây dựng ý</w:t>
      </w:r>
      <w:r w:rsidR="00D3282F" w:rsidRPr="00611755">
        <w:rPr>
          <w:rFonts w:ascii="Times New Roman" w:hAnsi="Times New Roman" w:cs="Times New Roman"/>
          <w:sz w:val="28"/>
          <w:szCs w:val="28"/>
          <w:lang w:val="vi-VN"/>
        </w:rPr>
        <w:t xml:space="preserve"> chí</w:t>
      </w:r>
      <w:r w:rsidRPr="00611755">
        <w:rPr>
          <w:rFonts w:ascii="Times New Roman" w:hAnsi="Times New Roman" w:cs="Times New Roman"/>
          <w:sz w:val="28"/>
          <w:szCs w:val="28"/>
          <w:lang w:val="vi-VN"/>
        </w:rPr>
        <w:t xml:space="preserve">, khát vọng phát triển của bản </w:t>
      </w:r>
      <w:r w:rsidR="00D60F2C" w:rsidRPr="00611755">
        <w:rPr>
          <w:rFonts w:ascii="Times New Roman" w:hAnsi="Times New Roman" w:cs="Times New Roman"/>
          <w:sz w:val="28"/>
          <w:szCs w:val="28"/>
          <w:lang w:val="vi-VN"/>
        </w:rPr>
        <w:t>thân,</w:t>
      </w:r>
      <w:r w:rsidRPr="00611755">
        <w:rPr>
          <w:rFonts w:ascii="Times New Roman" w:hAnsi="Times New Roman" w:cs="Times New Roman"/>
          <w:sz w:val="28"/>
          <w:szCs w:val="28"/>
          <w:lang w:val="vi-VN"/>
        </w:rPr>
        <w:t xml:space="preserve"> </w:t>
      </w:r>
      <w:r w:rsidR="00D60F2C" w:rsidRPr="00611755">
        <w:rPr>
          <w:rFonts w:ascii="Times New Roman" w:hAnsi="Times New Roman" w:cs="Times New Roman"/>
          <w:sz w:val="28"/>
          <w:szCs w:val="28"/>
          <w:lang w:val="vi-VN"/>
        </w:rPr>
        <w:t xml:space="preserve">của </w:t>
      </w:r>
      <w:r w:rsidR="00D3282F" w:rsidRPr="00611755">
        <w:rPr>
          <w:rFonts w:ascii="Times New Roman" w:hAnsi="Times New Roman" w:cs="Times New Roman"/>
          <w:sz w:val="28"/>
          <w:szCs w:val="28"/>
          <w:lang w:val="vi-VN"/>
        </w:rPr>
        <w:t xml:space="preserve">xã, thị </w:t>
      </w:r>
      <w:r w:rsidR="00D60F2C" w:rsidRPr="00611755">
        <w:rPr>
          <w:rFonts w:ascii="Times New Roman" w:hAnsi="Times New Roman" w:cs="Times New Roman"/>
          <w:sz w:val="28"/>
          <w:szCs w:val="28"/>
          <w:lang w:val="vi-VN"/>
        </w:rPr>
        <w:t>trấn, của huyện</w:t>
      </w:r>
      <w:r w:rsidR="00D3282F" w:rsidRPr="00611755">
        <w:rPr>
          <w:rFonts w:ascii="Times New Roman" w:hAnsi="Times New Roman" w:cs="Times New Roman"/>
          <w:sz w:val="28"/>
          <w:szCs w:val="28"/>
          <w:lang w:val="vi-VN"/>
        </w:rPr>
        <w:t xml:space="preserve"> </w:t>
      </w:r>
      <w:r w:rsidR="00D60F2C" w:rsidRPr="00611755">
        <w:rPr>
          <w:rFonts w:ascii="Times New Roman" w:hAnsi="Times New Roman" w:cs="Times New Roman"/>
          <w:sz w:val="28"/>
          <w:szCs w:val="28"/>
          <w:lang w:val="vi-VN"/>
        </w:rPr>
        <w:t xml:space="preserve">ngày </w:t>
      </w:r>
      <w:r w:rsidR="00D3282F" w:rsidRPr="00611755">
        <w:rPr>
          <w:rFonts w:ascii="Times New Roman" w:hAnsi="Times New Roman" w:cs="Times New Roman"/>
          <w:sz w:val="28"/>
          <w:szCs w:val="28"/>
          <w:lang w:val="vi-VN"/>
        </w:rPr>
        <w:t>càng giàu đẹp, văn minh</w:t>
      </w:r>
      <w:r w:rsidRPr="00611755">
        <w:rPr>
          <w:rFonts w:ascii="Times New Roman" w:hAnsi="Times New Roman" w:cs="Times New Roman"/>
          <w:sz w:val="28"/>
          <w:szCs w:val="28"/>
          <w:lang w:val="vi-VN"/>
        </w:rPr>
        <w:t xml:space="preserve">. Không ngừng học tập, tu dưỡng, rèn luyện, trau dồi đạo đức cách mạng, tự giác nêu gương cần, kiệm, liêm, chính, lao động sáng tạo, dám nghĩ, dám làm, dám chịu trách nhiệm. </w:t>
      </w:r>
    </w:p>
    <w:p w14:paraId="6C847CDD" w14:textId="4EBAFDE8" w:rsidR="003B047D" w:rsidRPr="00611755" w:rsidRDefault="003B047D" w:rsidP="00F1670E">
      <w:pPr>
        <w:spacing w:before="120" w:after="0" w:line="240" w:lineRule="auto"/>
        <w:ind w:firstLine="720"/>
        <w:jc w:val="both"/>
        <w:rPr>
          <w:rFonts w:ascii="Times New Roman" w:hAnsi="Times New Roman" w:cs="Times New Roman"/>
          <w:sz w:val="28"/>
          <w:szCs w:val="28"/>
          <w:lang w:val="vi-VN"/>
        </w:rPr>
      </w:pPr>
      <w:r w:rsidRPr="00611755">
        <w:rPr>
          <w:rFonts w:ascii="Times New Roman" w:hAnsi="Times New Roman" w:cs="Times New Roman"/>
          <w:sz w:val="28"/>
          <w:szCs w:val="28"/>
          <w:lang w:val="vi-VN"/>
        </w:rPr>
        <w:t xml:space="preserve"> </w:t>
      </w:r>
      <w:r w:rsidR="0009795E" w:rsidRPr="00611755">
        <w:rPr>
          <w:rFonts w:ascii="Times New Roman" w:hAnsi="Times New Roman" w:cs="Times New Roman"/>
          <w:i/>
          <w:sz w:val="28"/>
          <w:szCs w:val="28"/>
          <w:lang w:val="vi-VN"/>
        </w:rPr>
        <w:t xml:space="preserve">Bốn là, </w:t>
      </w:r>
      <w:r w:rsidR="00F727C1" w:rsidRPr="00611755">
        <w:rPr>
          <w:rFonts w:ascii="Times New Roman" w:hAnsi="Times New Roman" w:cs="Times New Roman"/>
          <w:b/>
          <w:bCs/>
          <w:sz w:val="28"/>
          <w:szCs w:val="28"/>
          <w:lang w:val="vi-VN"/>
        </w:rPr>
        <w:t>G</w:t>
      </w:r>
      <w:r w:rsidRPr="00611755">
        <w:rPr>
          <w:rFonts w:ascii="Times New Roman" w:hAnsi="Times New Roman" w:cs="Times New Roman"/>
          <w:b/>
          <w:bCs/>
          <w:sz w:val="28"/>
          <w:szCs w:val="28"/>
          <w:lang w:val="vi-VN"/>
        </w:rPr>
        <w:t>ắn việc học tập và làm theo tư tưởng, đạo đức, phong cách Hồ Chí Minh với các cuộc vận động, phong trào thi đua yêu nước</w:t>
      </w:r>
      <w:r w:rsidRPr="00611755">
        <w:rPr>
          <w:rFonts w:ascii="Times New Roman" w:hAnsi="Times New Roman" w:cs="Times New Roman"/>
          <w:sz w:val="28"/>
          <w:szCs w:val="28"/>
          <w:lang w:val="vi-VN"/>
        </w:rPr>
        <w:t>,</w:t>
      </w:r>
      <w:r w:rsidR="00D60F2C" w:rsidRPr="00611755">
        <w:rPr>
          <w:rFonts w:ascii="Times New Roman" w:hAnsi="Times New Roman" w:cs="Times New Roman"/>
          <w:sz w:val="28"/>
          <w:szCs w:val="28"/>
          <w:lang w:val="vi-VN"/>
        </w:rPr>
        <w:t xml:space="preserve"> như phong trào xây dựng nông thôn mới, đô thị văn minh; phong trào giảm nghèo bền vững; phong trào xây dựng đời sống văn hóa mới; phòng trào bảo vệ an ninh Tổ </w:t>
      </w:r>
      <w:r w:rsidR="00051FFB" w:rsidRPr="00611755">
        <w:rPr>
          <w:rFonts w:ascii="Times New Roman" w:hAnsi="Times New Roman" w:cs="Times New Roman"/>
          <w:sz w:val="28"/>
          <w:szCs w:val="28"/>
          <w:lang w:val="vi-VN"/>
        </w:rPr>
        <w:t xml:space="preserve">quốc, </w:t>
      </w:r>
      <w:r w:rsidR="0071476D" w:rsidRPr="00611755">
        <w:rPr>
          <w:rFonts w:ascii="Times New Roman" w:hAnsi="Times New Roman" w:cs="Times New Roman"/>
          <w:sz w:val="28"/>
          <w:szCs w:val="28"/>
          <w:lang w:val="vi-VN"/>
        </w:rPr>
        <w:t xml:space="preserve">phong trào khuyến học, </w:t>
      </w:r>
      <w:r w:rsidR="004831B6" w:rsidRPr="00611755">
        <w:rPr>
          <w:rFonts w:ascii="Times New Roman" w:hAnsi="Times New Roman" w:cs="Times New Roman"/>
          <w:sz w:val="28"/>
          <w:szCs w:val="28"/>
          <w:lang w:val="vi-VN"/>
        </w:rPr>
        <w:t xml:space="preserve">khuyến tài, </w:t>
      </w:r>
      <w:r w:rsidR="00051FFB" w:rsidRPr="00611755">
        <w:rPr>
          <w:rFonts w:ascii="Times New Roman" w:hAnsi="Times New Roman" w:cs="Times New Roman"/>
          <w:sz w:val="28"/>
          <w:szCs w:val="28"/>
          <w:lang w:val="vi-VN"/>
        </w:rPr>
        <w:t>phong trào từ thiện, tình thương</w:t>
      </w:r>
      <w:r w:rsidR="00D60F2C" w:rsidRPr="00611755">
        <w:rPr>
          <w:rFonts w:ascii="Times New Roman" w:hAnsi="Times New Roman" w:cs="Times New Roman"/>
          <w:sz w:val="28"/>
          <w:szCs w:val="28"/>
          <w:lang w:val="vi-VN"/>
        </w:rPr>
        <w:t xml:space="preserve"> ...</w:t>
      </w:r>
      <w:r w:rsidR="00783925" w:rsidRPr="00611755">
        <w:rPr>
          <w:rFonts w:ascii="Times New Roman" w:hAnsi="Times New Roman" w:cs="Times New Roman"/>
          <w:sz w:val="28"/>
          <w:szCs w:val="28"/>
          <w:lang w:val="vi-VN"/>
        </w:rPr>
        <w:t xml:space="preserve"> Đẩy mạnh phong trào và nhân rộng các mô </w:t>
      </w:r>
      <w:r w:rsidR="00051FFB" w:rsidRPr="00611755">
        <w:rPr>
          <w:rFonts w:ascii="Times New Roman" w:hAnsi="Times New Roman" w:cs="Times New Roman"/>
          <w:sz w:val="28"/>
          <w:szCs w:val="28"/>
          <w:lang w:val="vi-VN"/>
        </w:rPr>
        <w:t>hình, điển hình</w:t>
      </w:r>
      <w:r w:rsidR="00783925" w:rsidRPr="00611755">
        <w:rPr>
          <w:rFonts w:ascii="Times New Roman" w:hAnsi="Times New Roman" w:cs="Times New Roman"/>
          <w:sz w:val="28"/>
          <w:szCs w:val="28"/>
          <w:lang w:val="vi-VN"/>
        </w:rPr>
        <w:t xml:space="preserve"> học tập và làm theo tư tưởng, đạo đức, phong cách Hồ Chí Minh trong </w:t>
      </w:r>
      <w:r w:rsidR="00CE3F46" w:rsidRPr="00611755">
        <w:rPr>
          <w:rFonts w:ascii="Times New Roman" w:hAnsi="Times New Roman" w:cs="Times New Roman"/>
          <w:sz w:val="28"/>
          <w:szCs w:val="28"/>
          <w:lang w:val="vi-VN"/>
        </w:rPr>
        <w:t>Nhân dân</w:t>
      </w:r>
      <w:r w:rsidR="00051FFB" w:rsidRPr="00611755">
        <w:rPr>
          <w:rFonts w:ascii="Times New Roman" w:hAnsi="Times New Roman" w:cs="Times New Roman"/>
          <w:sz w:val="28"/>
          <w:szCs w:val="28"/>
          <w:lang w:val="vi-VN"/>
        </w:rPr>
        <w:t xml:space="preserve">, trong các tổ chức, cơ quan, đơn vị, địa phương, trong các ngành, các lĩnh vực, mỗi địa phương, cơ quan, đơn vị xây dựng một chủ đề, </w:t>
      </w:r>
      <w:r w:rsidRPr="00611755">
        <w:rPr>
          <w:rFonts w:ascii="Times New Roman" w:hAnsi="Times New Roman" w:cs="Times New Roman"/>
          <w:sz w:val="28"/>
          <w:szCs w:val="28"/>
          <w:lang w:val="vi-VN"/>
        </w:rPr>
        <w:t xml:space="preserve">nhằm lan tỏa, khơi dậy tinh thần cống hiến, khát vọng phát triển đất nước phồn vinh, hạnh </w:t>
      </w:r>
      <w:r w:rsidR="00783925" w:rsidRPr="00611755">
        <w:rPr>
          <w:rFonts w:ascii="Times New Roman" w:hAnsi="Times New Roman" w:cs="Times New Roman"/>
          <w:sz w:val="28"/>
          <w:szCs w:val="28"/>
          <w:lang w:val="vi-VN"/>
        </w:rPr>
        <w:t xml:space="preserve">phúc, xây dựng quê hương Hướng </w:t>
      </w:r>
      <w:r w:rsidR="00051FFB" w:rsidRPr="00611755">
        <w:rPr>
          <w:rFonts w:ascii="Times New Roman" w:hAnsi="Times New Roman" w:cs="Times New Roman"/>
          <w:sz w:val="28"/>
          <w:szCs w:val="28"/>
          <w:lang w:val="vi-VN"/>
        </w:rPr>
        <w:t xml:space="preserve">Hóa ngày càng </w:t>
      </w:r>
      <w:r w:rsidR="00783925" w:rsidRPr="00611755">
        <w:rPr>
          <w:rFonts w:ascii="Times New Roman" w:hAnsi="Times New Roman" w:cs="Times New Roman"/>
          <w:sz w:val="28"/>
          <w:szCs w:val="28"/>
          <w:lang w:val="vi-VN"/>
        </w:rPr>
        <w:t xml:space="preserve">phát </w:t>
      </w:r>
      <w:r w:rsidR="00051FFB" w:rsidRPr="00611755">
        <w:rPr>
          <w:rFonts w:ascii="Times New Roman" w:hAnsi="Times New Roman" w:cs="Times New Roman"/>
          <w:sz w:val="28"/>
          <w:szCs w:val="28"/>
          <w:lang w:val="vi-VN"/>
        </w:rPr>
        <w:t>triển</w:t>
      </w:r>
      <w:r w:rsidR="00783925" w:rsidRPr="00611755">
        <w:rPr>
          <w:rFonts w:ascii="Times New Roman" w:hAnsi="Times New Roman" w:cs="Times New Roman"/>
          <w:sz w:val="28"/>
          <w:szCs w:val="28"/>
          <w:lang w:val="vi-VN"/>
        </w:rPr>
        <w:t xml:space="preserve"> giàu </w:t>
      </w:r>
      <w:r w:rsidR="00051FFB" w:rsidRPr="00611755">
        <w:rPr>
          <w:rFonts w:ascii="Times New Roman" w:hAnsi="Times New Roman" w:cs="Times New Roman"/>
          <w:sz w:val="28"/>
          <w:szCs w:val="28"/>
          <w:lang w:val="vi-VN"/>
        </w:rPr>
        <w:t xml:space="preserve">đẹp, văn </w:t>
      </w:r>
      <w:r w:rsidR="00E21DCC" w:rsidRPr="00611755">
        <w:rPr>
          <w:rFonts w:ascii="Times New Roman" w:hAnsi="Times New Roman" w:cs="Times New Roman"/>
          <w:sz w:val="28"/>
          <w:szCs w:val="28"/>
          <w:lang w:val="vi-VN"/>
        </w:rPr>
        <w:t>minh.</w:t>
      </w:r>
    </w:p>
    <w:p w14:paraId="31B72133" w14:textId="424FFDF6" w:rsidR="003B047D" w:rsidRPr="00611755" w:rsidRDefault="003B047D" w:rsidP="00F1670E">
      <w:pPr>
        <w:spacing w:before="120" w:after="0" w:line="240" w:lineRule="auto"/>
        <w:ind w:firstLine="720"/>
        <w:jc w:val="both"/>
        <w:rPr>
          <w:rFonts w:ascii="Times New Roman" w:hAnsi="Times New Roman" w:cs="Times New Roman"/>
          <w:sz w:val="28"/>
          <w:szCs w:val="28"/>
          <w:lang w:val="vi-VN"/>
        </w:rPr>
      </w:pPr>
      <w:r w:rsidRPr="00611755">
        <w:rPr>
          <w:rFonts w:ascii="Times New Roman" w:hAnsi="Times New Roman" w:cs="Times New Roman"/>
          <w:sz w:val="28"/>
          <w:szCs w:val="28"/>
          <w:lang w:val="vi-VN"/>
        </w:rPr>
        <w:lastRenderedPageBreak/>
        <w:t xml:space="preserve"> - </w:t>
      </w:r>
      <w:r w:rsidR="00457DFF" w:rsidRPr="00611755">
        <w:rPr>
          <w:rFonts w:ascii="Times New Roman" w:hAnsi="Times New Roman" w:cs="Times New Roman"/>
          <w:sz w:val="28"/>
          <w:szCs w:val="28"/>
          <w:lang w:val="vi-VN"/>
        </w:rPr>
        <w:t>M</w:t>
      </w:r>
      <w:r w:rsidRPr="00611755">
        <w:rPr>
          <w:rFonts w:ascii="Times New Roman" w:hAnsi="Times New Roman" w:cs="Times New Roman"/>
          <w:sz w:val="28"/>
          <w:szCs w:val="28"/>
          <w:lang w:val="vi-VN"/>
        </w:rPr>
        <w:t xml:space="preserve">ỗi cán bộ, đảng viên </w:t>
      </w:r>
      <w:r w:rsidR="00457DFF" w:rsidRPr="00611755">
        <w:rPr>
          <w:rFonts w:ascii="Times New Roman" w:hAnsi="Times New Roman" w:cs="Times New Roman"/>
          <w:sz w:val="28"/>
          <w:szCs w:val="28"/>
          <w:lang w:val="vi-VN"/>
        </w:rPr>
        <w:t>phải</w:t>
      </w:r>
      <w:r w:rsidRPr="00611755">
        <w:rPr>
          <w:rFonts w:ascii="Times New Roman" w:hAnsi="Times New Roman" w:cs="Times New Roman"/>
          <w:sz w:val="28"/>
          <w:szCs w:val="28"/>
          <w:lang w:val="vi-VN"/>
        </w:rPr>
        <w:t xml:space="preserve"> gắn bó chặt chẽ, liên hệ mật thiết với </w:t>
      </w:r>
      <w:r w:rsidR="00CE3F46" w:rsidRPr="00611755">
        <w:rPr>
          <w:rFonts w:ascii="Times New Roman" w:hAnsi="Times New Roman" w:cs="Times New Roman"/>
          <w:sz w:val="28"/>
          <w:szCs w:val="28"/>
          <w:lang w:val="vi-VN"/>
        </w:rPr>
        <w:t>Nhân dân</w:t>
      </w:r>
      <w:r w:rsidRPr="00611755">
        <w:rPr>
          <w:rFonts w:ascii="Times New Roman" w:hAnsi="Times New Roman" w:cs="Times New Roman"/>
          <w:sz w:val="28"/>
          <w:szCs w:val="28"/>
          <w:lang w:val="vi-VN"/>
        </w:rPr>
        <w:t>, “trọng dân, gần dân, tin dân, hiểu dân, học dân, dựa vào dân và có trách nhiệm với dân”, “Dân biết, dân bàn, dân làm, dân kiểm tra, dân giám sát, dân thụ hưởng”</w:t>
      </w:r>
      <w:r w:rsidR="002A5C99" w:rsidRPr="00611755">
        <w:rPr>
          <w:rFonts w:ascii="Times New Roman" w:hAnsi="Times New Roman" w:cs="Times New Roman"/>
          <w:sz w:val="28"/>
          <w:szCs w:val="28"/>
          <w:lang w:val="vi-VN"/>
        </w:rPr>
        <w:t>.</w:t>
      </w:r>
    </w:p>
    <w:p w14:paraId="59815F31" w14:textId="7F21D755" w:rsidR="003B047D" w:rsidRPr="00611755" w:rsidRDefault="003B047D" w:rsidP="00F1670E">
      <w:pPr>
        <w:spacing w:before="120" w:after="0" w:line="240" w:lineRule="auto"/>
        <w:ind w:firstLine="720"/>
        <w:jc w:val="both"/>
        <w:rPr>
          <w:rFonts w:ascii="Times New Roman" w:hAnsi="Times New Roman" w:cs="Times New Roman"/>
          <w:sz w:val="28"/>
          <w:szCs w:val="28"/>
          <w:lang w:val="vi-VN"/>
        </w:rPr>
      </w:pPr>
      <w:r w:rsidRPr="00611755">
        <w:rPr>
          <w:rFonts w:ascii="Times New Roman" w:hAnsi="Times New Roman" w:cs="Times New Roman"/>
          <w:sz w:val="28"/>
          <w:szCs w:val="28"/>
          <w:lang w:val="vi-VN"/>
        </w:rPr>
        <w:t xml:space="preserve"> - Phát huy vai trò của báo chí và hệ thống thông tin đại chúng,</w:t>
      </w:r>
      <w:r w:rsidR="004831B6" w:rsidRPr="00611755">
        <w:rPr>
          <w:rFonts w:ascii="Times New Roman" w:hAnsi="Times New Roman" w:cs="Times New Roman"/>
          <w:sz w:val="28"/>
          <w:szCs w:val="28"/>
          <w:lang w:val="vi-VN"/>
        </w:rPr>
        <w:t xml:space="preserve"> </w:t>
      </w:r>
      <w:r w:rsidR="00051FFB" w:rsidRPr="00611755">
        <w:rPr>
          <w:rFonts w:ascii="Times New Roman" w:hAnsi="Times New Roman" w:cs="Times New Roman"/>
          <w:sz w:val="28"/>
          <w:szCs w:val="28"/>
          <w:lang w:val="vi-VN"/>
        </w:rPr>
        <w:t>báo cáo viên, tuyên truyền viên,</w:t>
      </w:r>
      <w:r w:rsidRPr="00611755">
        <w:rPr>
          <w:rFonts w:ascii="Times New Roman" w:hAnsi="Times New Roman" w:cs="Times New Roman"/>
          <w:sz w:val="28"/>
          <w:szCs w:val="28"/>
          <w:lang w:val="vi-VN"/>
        </w:rPr>
        <w:t xml:space="preserve"> đẩy mạnh tuyên truyền trên các phương tiện truyền </w:t>
      </w:r>
      <w:r w:rsidR="00051FFB" w:rsidRPr="00611755">
        <w:rPr>
          <w:rFonts w:ascii="Times New Roman" w:hAnsi="Times New Roman" w:cs="Times New Roman"/>
          <w:sz w:val="28"/>
          <w:szCs w:val="28"/>
          <w:lang w:val="vi-VN"/>
        </w:rPr>
        <w:t>thông</w:t>
      </w:r>
      <w:r w:rsidRPr="00611755">
        <w:rPr>
          <w:rFonts w:ascii="Times New Roman" w:hAnsi="Times New Roman" w:cs="Times New Roman"/>
          <w:sz w:val="28"/>
          <w:szCs w:val="28"/>
          <w:lang w:val="vi-VN"/>
        </w:rPr>
        <w:t xml:space="preserve"> nhằm đạt hiệu quả cao nhất trong công tác tuyên truyền.</w:t>
      </w:r>
    </w:p>
    <w:p w14:paraId="59C588E3" w14:textId="2D07E327" w:rsidR="002A5C99" w:rsidRPr="00611755" w:rsidRDefault="002A5C99" w:rsidP="00F1670E">
      <w:pPr>
        <w:spacing w:before="120" w:after="0" w:line="240" w:lineRule="auto"/>
        <w:ind w:firstLine="720"/>
        <w:jc w:val="both"/>
        <w:rPr>
          <w:rFonts w:ascii="Times New Roman" w:hAnsi="Times New Roman" w:cs="Times New Roman"/>
          <w:sz w:val="28"/>
          <w:szCs w:val="28"/>
          <w:lang w:val="vi-VN"/>
        </w:rPr>
      </w:pPr>
      <w:r w:rsidRPr="00611755">
        <w:rPr>
          <w:rFonts w:ascii="Times New Roman" w:hAnsi="Times New Roman" w:cs="Times New Roman"/>
          <w:i/>
          <w:iCs/>
          <w:sz w:val="28"/>
          <w:szCs w:val="28"/>
          <w:lang w:val="vi-VN"/>
        </w:rPr>
        <w:t>Năm là,</w:t>
      </w:r>
      <w:r w:rsidRPr="00611755">
        <w:rPr>
          <w:rFonts w:ascii="Times New Roman" w:hAnsi="Times New Roman" w:cs="Times New Roman"/>
          <w:sz w:val="28"/>
          <w:szCs w:val="28"/>
          <w:lang w:val="vi-VN"/>
        </w:rPr>
        <w:t xml:space="preserve"> </w:t>
      </w:r>
      <w:r w:rsidRPr="00611755">
        <w:rPr>
          <w:rFonts w:ascii="Times New Roman" w:hAnsi="Times New Roman" w:cs="Times New Roman"/>
          <w:b/>
          <w:bCs/>
          <w:sz w:val="28"/>
          <w:szCs w:val="28"/>
          <w:lang w:val="vi-VN"/>
        </w:rPr>
        <w:t xml:space="preserve">Đẩy mạnh phát triển văn hóa và con người Việt </w:t>
      </w:r>
      <w:r w:rsidR="00987DA3" w:rsidRPr="00611755">
        <w:rPr>
          <w:rFonts w:ascii="Times New Roman" w:hAnsi="Times New Roman" w:cs="Times New Roman"/>
          <w:b/>
          <w:bCs/>
          <w:sz w:val="28"/>
          <w:szCs w:val="28"/>
          <w:lang w:val="vi-VN"/>
        </w:rPr>
        <w:t>Nam,</w:t>
      </w:r>
      <w:r w:rsidR="00656EDA" w:rsidRPr="00611755">
        <w:rPr>
          <w:rFonts w:ascii="Times New Roman" w:hAnsi="Times New Roman" w:cs="Times New Roman"/>
          <w:b/>
          <w:bCs/>
          <w:sz w:val="28"/>
          <w:szCs w:val="28"/>
          <w:lang w:val="vi-VN"/>
        </w:rPr>
        <w:t xml:space="preserve"> </w:t>
      </w:r>
      <w:r w:rsidR="00987DA3" w:rsidRPr="00611755">
        <w:rPr>
          <w:rFonts w:ascii="Times New Roman" w:hAnsi="Times New Roman" w:cs="Times New Roman"/>
          <w:b/>
          <w:bCs/>
          <w:sz w:val="28"/>
          <w:szCs w:val="28"/>
          <w:lang w:val="vi-VN"/>
        </w:rPr>
        <w:t>thích ứng cuộc cách mạng công nghệ lần thứ tư,</w:t>
      </w:r>
      <w:r w:rsidR="00656EDA" w:rsidRPr="00611755">
        <w:rPr>
          <w:rFonts w:ascii="Times New Roman" w:hAnsi="Times New Roman" w:cs="Times New Roman"/>
          <w:b/>
          <w:bCs/>
          <w:sz w:val="28"/>
          <w:szCs w:val="28"/>
          <w:lang w:val="vi-VN"/>
        </w:rPr>
        <w:t xml:space="preserve"> chuyển đổi số</w:t>
      </w:r>
      <w:r w:rsidRPr="00611755">
        <w:rPr>
          <w:rFonts w:ascii="Times New Roman" w:hAnsi="Times New Roman" w:cs="Times New Roman"/>
          <w:sz w:val="28"/>
          <w:szCs w:val="28"/>
          <w:lang w:val="vi-VN"/>
        </w:rPr>
        <w:t>, thực sự “</w:t>
      </w:r>
      <w:r w:rsidR="0031749F" w:rsidRPr="00611755">
        <w:rPr>
          <w:rFonts w:ascii="Times New Roman" w:hAnsi="Times New Roman" w:cs="Times New Roman"/>
          <w:sz w:val="28"/>
          <w:szCs w:val="28"/>
          <w:lang w:val="vi-VN"/>
        </w:rPr>
        <w:t>V</w:t>
      </w:r>
      <w:r w:rsidR="00C5673E" w:rsidRPr="00611755">
        <w:rPr>
          <w:rFonts w:ascii="Times New Roman" w:hAnsi="Times New Roman" w:cs="Times New Roman"/>
          <w:sz w:val="28"/>
          <w:szCs w:val="28"/>
          <w:lang w:val="vi-VN"/>
        </w:rPr>
        <w:t xml:space="preserve">ăn hóa </w:t>
      </w:r>
      <w:r w:rsidRPr="00611755">
        <w:rPr>
          <w:rFonts w:ascii="Times New Roman" w:hAnsi="Times New Roman" w:cs="Times New Roman"/>
          <w:sz w:val="28"/>
          <w:szCs w:val="28"/>
          <w:lang w:val="vi-VN"/>
        </w:rPr>
        <w:t>là nền tảng tinh thần xã hội”, “Văn hóa soi đường cho quốc dân đi”</w:t>
      </w:r>
      <w:r w:rsidR="00987DA3" w:rsidRPr="00611755">
        <w:rPr>
          <w:rFonts w:ascii="Times New Roman" w:hAnsi="Times New Roman" w:cs="Times New Roman"/>
          <w:sz w:val="28"/>
          <w:szCs w:val="28"/>
          <w:lang w:val="vi-VN"/>
        </w:rPr>
        <w:t>;</w:t>
      </w:r>
      <w:r w:rsidRPr="00611755">
        <w:rPr>
          <w:rFonts w:ascii="Times New Roman" w:hAnsi="Times New Roman" w:cs="Times New Roman"/>
          <w:sz w:val="28"/>
          <w:szCs w:val="28"/>
          <w:lang w:val="vi-VN"/>
        </w:rPr>
        <w:t xml:space="preserve"> nâng cao chất </w:t>
      </w:r>
      <w:r w:rsidR="00656EDA" w:rsidRPr="00611755">
        <w:rPr>
          <w:rFonts w:ascii="Times New Roman" w:hAnsi="Times New Roman" w:cs="Times New Roman"/>
          <w:sz w:val="28"/>
          <w:szCs w:val="28"/>
          <w:lang w:val="vi-VN"/>
        </w:rPr>
        <w:t>lượng làng văn hóa, đơn vị văn hóa, gia đình văn hóa gắn với với phong trào “xây dựng nông thôn mới, đô thị văn minh”, gắn với</w:t>
      </w:r>
      <w:r w:rsidR="00187A41" w:rsidRPr="00611755">
        <w:rPr>
          <w:rFonts w:ascii="Times New Roman" w:hAnsi="Times New Roman" w:cs="Times New Roman"/>
          <w:sz w:val="28"/>
          <w:szCs w:val="28"/>
          <w:lang w:val="vi-VN"/>
        </w:rPr>
        <w:t xml:space="preserve"> các chương trình quốc gia về phát triển vùng đồng bào dân tộc</w:t>
      </w:r>
      <w:r w:rsidR="006F4FB1" w:rsidRPr="00611755">
        <w:rPr>
          <w:rFonts w:ascii="Times New Roman" w:hAnsi="Times New Roman" w:cs="Times New Roman"/>
          <w:sz w:val="28"/>
          <w:szCs w:val="28"/>
          <w:lang w:val="vi-VN"/>
        </w:rPr>
        <w:t xml:space="preserve"> và</w:t>
      </w:r>
      <w:r w:rsidR="00187A41" w:rsidRPr="00611755">
        <w:rPr>
          <w:rFonts w:ascii="Times New Roman" w:hAnsi="Times New Roman" w:cs="Times New Roman"/>
          <w:sz w:val="28"/>
          <w:szCs w:val="28"/>
          <w:lang w:val="vi-VN"/>
        </w:rPr>
        <w:t xml:space="preserve"> miền núi, gắn với</w:t>
      </w:r>
      <w:r w:rsidR="00656EDA" w:rsidRPr="00611755">
        <w:rPr>
          <w:rFonts w:ascii="Times New Roman" w:hAnsi="Times New Roman" w:cs="Times New Roman"/>
          <w:sz w:val="28"/>
          <w:szCs w:val="28"/>
          <w:lang w:val="vi-VN"/>
        </w:rPr>
        <w:t xml:space="preserve"> phát triển dịch vụ</w:t>
      </w:r>
      <w:r w:rsidR="00404129" w:rsidRPr="00611755">
        <w:rPr>
          <w:rFonts w:ascii="Times New Roman" w:hAnsi="Times New Roman" w:cs="Times New Roman"/>
          <w:sz w:val="28"/>
          <w:szCs w:val="28"/>
          <w:lang w:val="vi-VN"/>
        </w:rPr>
        <w:t xml:space="preserve"> -</w:t>
      </w:r>
      <w:r w:rsidR="00656EDA" w:rsidRPr="00611755">
        <w:rPr>
          <w:rFonts w:ascii="Times New Roman" w:hAnsi="Times New Roman" w:cs="Times New Roman"/>
          <w:sz w:val="28"/>
          <w:szCs w:val="28"/>
          <w:lang w:val="vi-VN"/>
        </w:rPr>
        <w:t xml:space="preserve"> du lịch trở thành </w:t>
      </w:r>
      <w:r w:rsidR="00404129" w:rsidRPr="00611755">
        <w:rPr>
          <w:rFonts w:ascii="Times New Roman" w:hAnsi="Times New Roman" w:cs="Times New Roman"/>
          <w:sz w:val="28"/>
          <w:szCs w:val="28"/>
          <w:lang w:val="vi-VN"/>
        </w:rPr>
        <w:t xml:space="preserve">ngành </w:t>
      </w:r>
      <w:r w:rsidR="00656EDA" w:rsidRPr="00611755">
        <w:rPr>
          <w:rFonts w:ascii="Times New Roman" w:hAnsi="Times New Roman" w:cs="Times New Roman"/>
          <w:sz w:val="28"/>
          <w:szCs w:val="28"/>
          <w:lang w:val="vi-VN"/>
        </w:rPr>
        <w:t xml:space="preserve">kinh tế mũi nhọn của </w:t>
      </w:r>
      <w:r w:rsidR="00187A41" w:rsidRPr="00611755">
        <w:rPr>
          <w:rFonts w:ascii="Times New Roman" w:hAnsi="Times New Roman" w:cs="Times New Roman"/>
          <w:sz w:val="28"/>
          <w:szCs w:val="28"/>
          <w:lang w:val="vi-VN"/>
        </w:rPr>
        <w:t>huyện</w:t>
      </w:r>
      <w:r w:rsidR="00987DA3" w:rsidRPr="00611755">
        <w:rPr>
          <w:rFonts w:ascii="Times New Roman" w:hAnsi="Times New Roman" w:cs="Times New Roman"/>
          <w:sz w:val="28"/>
          <w:szCs w:val="28"/>
          <w:lang w:val="vi-VN"/>
        </w:rPr>
        <w:t>.</w:t>
      </w:r>
      <w:r w:rsidR="00187A41" w:rsidRPr="00611755">
        <w:rPr>
          <w:rFonts w:ascii="Times New Roman" w:hAnsi="Times New Roman" w:cs="Times New Roman"/>
          <w:sz w:val="28"/>
          <w:szCs w:val="28"/>
          <w:lang w:val="vi-VN"/>
        </w:rPr>
        <w:t xml:space="preserve"> </w:t>
      </w:r>
      <w:r w:rsidR="00DA00CD" w:rsidRPr="00611755">
        <w:rPr>
          <w:rFonts w:ascii="Times New Roman" w:hAnsi="Times New Roman" w:cs="Times New Roman"/>
          <w:sz w:val="28"/>
          <w:szCs w:val="28"/>
          <w:lang w:val="vi-VN"/>
        </w:rPr>
        <w:t>Triển khai thực hiện hiệu quả Nghị quyết số 02 NQ/HU ngày 28/10/2021 của Ban chấp hành Đảng bộ huyện khóa XVII “về bảo tồn và phát huy giá trị văn hóa của đồng bào Vân Kiều, Pa Kô”.</w:t>
      </w:r>
      <w:r w:rsidR="00656EDA" w:rsidRPr="00611755">
        <w:rPr>
          <w:rFonts w:ascii="Times New Roman" w:hAnsi="Times New Roman" w:cs="Times New Roman"/>
          <w:sz w:val="28"/>
          <w:szCs w:val="28"/>
          <w:lang w:val="vi-VN"/>
        </w:rPr>
        <w:t xml:space="preserve"> </w:t>
      </w:r>
      <w:r w:rsidRPr="00611755">
        <w:rPr>
          <w:rFonts w:ascii="Times New Roman" w:hAnsi="Times New Roman" w:cs="Times New Roman"/>
          <w:sz w:val="28"/>
          <w:szCs w:val="28"/>
          <w:lang w:val="vi-VN"/>
        </w:rPr>
        <w:t xml:space="preserve"> </w:t>
      </w:r>
    </w:p>
    <w:p w14:paraId="288DB12B" w14:textId="23DF214C" w:rsidR="0063227B" w:rsidRPr="00611755" w:rsidRDefault="00656EDA" w:rsidP="00F1670E">
      <w:pPr>
        <w:spacing w:before="120" w:after="0" w:line="240" w:lineRule="auto"/>
        <w:ind w:firstLine="720"/>
        <w:jc w:val="both"/>
        <w:rPr>
          <w:rFonts w:ascii="Times New Roman" w:hAnsi="Times New Roman" w:cs="Times New Roman"/>
          <w:sz w:val="28"/>
          <w:szCs w:val="28"/>
          <w:lang w:val="vi-VN"/>
        </w:rPr>
      </w:pPr>
      <w:r w:rsidRPr="00611755">
        <w:rPr>
          <w:rFonts w:ascii="Times New Roman" w:hAnsi="Times New Roman" w:cs="Times New Roman"/>
          <w:i/>
          <w:sz w:val="28"/>
          <w:szCs w:val="28"/>
          <w:lang w:val="vi-VN"/>
        </w:rPr>
        <w:t>Sáu</w:t>
      </w:r>
      <w:r w:rsidR="0004516F" w:rsidRPr="00611755">
        <w:rPr>
          <w:rFonts w:ascii="Times New Roman" w:hAnsi="Times New Roman" w:cs="Times New Roman"/>
          <w:i/>
          <w:sz w:val="28"/>
          <w:szCs w:val="28"/>
          <w:lang w:val="vi-VN"/>
        </w:rPr>
        <w:t xml:space="preserve"> là</w:t>
      </w:r>
      <w:r w:rsidR="0004516F" w:rsidRPr="00611755">
        <w:rPr>
          <w:rFonts w:ascii="Times New Roman" w:hAnsi="Times New Roman" w:cs="Times New Roman"/>
          <w:iCs/>
          <w:sz w:val="28"/>
          <w:szCs w:val="28"/>
          <w:lang w:val="vi-VN"/>
        </w:rPr>
        <w:t xml:space="preserve">, </w:t>
      </w:r>
      <w:r w:rsidR="00C01B05" w:rsidRPr="00611755">
        <w:rPr>
          <w:rFonts w:ascii="Times New Roman" w:hAnsi="Times New Roman" w:cs="Times New Roman"/>
          <w:b/>
          <w:bCs/>
          <w:iCs/>
          <w:sz w:val="28"/>
          <w:szCs w:val="28"/>
          <w:lang w:val="vi-VN"/>
        </w:rPr>
        <w:t>M</w:t>
      </w:r>
      <w:r w:rsidR="0068633F" w:rsidRPr="00611755">
        <w:rPr>
          <w:rFonts w:ascii="Times New Roman" w:hAnsi="Times New Roman" w:cs="Times New Roman"/>
          <w:b/>
          <w:bCs/>
          <w:iCs/>
          <w:sz w:val="28"/>
          <w:szCs w:val="28"/>
          <w:lang w:val="vi-VN"/>
        </w:rPr>
        <w:t xml:space="preserve">ỗi cán bộ, đảng </w:t>
      </w:r>
      <w:r w:rsidR="0063227B" w:rsidRPr="00611755">
        <w:rPr>
          <w:rFonts w:ascii="Times New Roman" w:hAnsi="Times New Roman" w:cs="Times New Roman"/>
          <w:b/>
          <w:bCs/>
          <w:iCs/>
          <w:sz w:val="28"/>
          <w:szCs w:val="28"/>
          <w:lang w:val="vi-VN"/>
        </w:rPr>
        <w:t>viên</w:t>
      </w:r>
      <w:r w:rsidR="0068633F" w:rsidRPr="00611755">
        <w:rPr>
          <w:rFonts w:ascii="Times New Roman" w:hAnsi="Times New Roman" w:cs="Times New Roman"/>
          <w:b/>
          <w:bCs/>
          <w:iCs/>
          <w:sz w:val="28"/>
          <w:szCs w:val="28"/>
          <w:lang w:val="vi-VN"/>
        </w:rPr>
        <w:t xml:space="preserve"> </w:t>
      </w:r>
      <w:r w:rsidR="007D2337" w:rsidRPr="00611755">
        <w:rPr>
          <w:rFonts w:ascii="Times New Roman" w:hAnsi="Times New Roman" w:cs="Times New Roman"/>
          <w:b/>
          <w:bCs/>
          <w:iCs/>
          <w:sz w:val="28"/>
          <w:szCs w:val="28"/>
          <w:lang w:val="vi-VN"/>
        </w:rPr>
        <w:t xml:space="preserve">duy trì nền nếp hằng năm </w:t>
      </w:r>
      <w:r w:rsidR="0068633F" w:rsidRPr="00611755">
        <w:rPr>
          <w:rFonts w:ascii="Times New Roman" w:hAnsi="Times New Roman" w:cs="Times New Roman"/>
          <w:b/>
          <w:bCs/>
          <w:iCs/>
          <w:sz w:val="28"/>
          <w:szCs w:val="28"/>
          <w:lang w:val="vi-VN"/>
        </w:rPr>
        <w:t xml:space="preserve">thực hiện đăng ký cam kết </w:t>
      </w:r>
      <w:r w:rsidR="0063227B" w:rsidRPr="00611755">
        <w:rPr>
          <w:rFonts w:ascii="Times New Roman" w:hAnsi="Times New Roman" w:cs="Times New Roman"/>
          <w:b/>
          <w:bCs/>
          <w:sz w:val="28"/>
          <w:szCs w:val="28"/>
          <w:lang w:val="vi-VN"/>
        </w:rPr>
        <w:t>học tập và làm theo tư tưởng, đạo đức, phong cách Hồ Chí Minh</w:t>
      </w:r>
      <w:r w:rsidR="0063227B" w:rsidRPr="00611755">
        <w:rPr>
          <w:rFonts w:ascii="Times New Roman" w:hAnsi="Times New Roman" w:cs="Times New Roman"/>
          <w:sz w:val="28"/>
          <w:szCs w:val="28"/>
          <w:lang w:val="vi-VN"/>
        </w:rPr>
        <w:t>,</w:t>
      </w:r>
      <w:r w:rsidR="003035CA" w:rsidRPr="00611755">
        <w:rPr>
          <w:rFonts w:ascii="Times New Roman" w:hAnsi="Times New Roman" w:cs="Times New Roman"/>
          <w:sz w:val="28"/>
          <w:szCs w:val="28"/>
          <w:lang w:val="vi-VN"/>
        </w:rPr>
        <w:t xml:space="preserve"> về tu dưỡng, rèn luyện,</w:t>
      </w:r>
      <w:r w:rsidR="0063227B" w:rsidRPr="00611755">
        <w:rPr>
          <w:rFonts w:ascii="Times New Roman" w:hAnsi="Times New Roman" w:cs="Times New Roman"/>
          <w:sz w:val="28"/>
          <w:szCs w:val="28"/>
          <w:lang w:val="vi-VN"/>
        </w:rPr>
        <w:t xml:space="preserve"> gắn với nhiệm vụ </w:t>
      </w:r>
      <w:r w:rsidR="0031749F" w:rsidRPr="00611755">
        <w:rPr>
          <w:rFonts w:ascii="Times New Roman" w:hAnsi="Times New Roman" w:cs="Times New Roman"/>
          <w:sz w:val="28"/>
          <w:szCs w:val="28"/>
          <w:lang w:val="vi-VN"/>
        </w:rPr>
        <w:t xml:space="preserve">chính trị </w:t>
      </w:r>
      <w:r w:rsidR="003035CA" w:rsidRPr="00611755">
        <w:rPr>
          <w:rFonts w:ascii="Times New Roman" w:hAnsi="Times New Roman" w:cs="Times New Roman"/>
          <w:sz w:val="28"/>
          <w:szCs w:val="28"/>
          <w:lang w:val="vi-VN"/>
        </w:rPr>
        <w:t>chuyên môn cụ thể</w:t>
      </w:r>
      <w:r w:rsidR="0063227B" w:rsidRPr="00611755">
        <w:rPr>
          <w:rFonts w:ascii="Times New Roman" w:hAnsi="Times New Roman" w:cs="Times New Roman"/>
          <w:sz w:val="28"/>
          <w:szCs w:val="28"/>
          <w:lang w:val="vi-VN"/>
        </w:rPr>
        <w:t xml:space="preserve"> của </w:t>
      </w:r>
      <w:r w:rsidR="007D2337" w:rsidRPr="00611755">
        <w:rPr>
          <w:rFonts w:ascii="Times New Roman" w:hAnsi="Times New Roman" w:cs="Times New Roman"/>
          <w:sz w:val="28"/>
          <w:szCs w:val="28"/>
          <w:lang w:val="vi-VN"/>
        </w:rPr>
        <w:t>mình với chi bộ và cấp ủy cơ sở</w:t>
      </w:r>
      <w:r w:rsidR="0063227B" w:rsidRPr="00611755">
        <w:rPr>
          <w:rFonts w:ascii="Times New Roman" w:hAnsi="Times New Roman" w:cs="Times New Roman"/>
          <w:sz w:val="28"/>
          <w:szCs w:val="28"/>
          <w:lang w:val="vi-VN"/>
        </w:rPr>
        <w:t>.</w:t>
      </w:r>
      <w:r w:rsidR="007D2337" w:rsidRPr="00611755">
        <w:rPr>
          <w:rFonts w:ascii="Times New Roman" w:hAnsi="Times New Roman" w:cs="Times New Roman"/>
          <w:sz w:val="28"/>
          <w:szCs w:val="28"/>
          <w:lang w:val="vi-VN"/>
        </w:rPr>
        <w:t xml:space="preserve"> Là tiêu chí để kiểm </w:t>
      </w:r>
      <w:r w:rsidR="00FC4B47" w:rsidRPr="00611755">
        <w:rPr>
          <w:rFonts w:ascii="Times New Roman" w:hAnsi="Times New Roman" w:cs="Times New Roman"/>
          <w:sz w:val="28"/>
          <w:szCs w:val="28"/>
          <w:lang w:val="vi-VN"/>
        </w:rPr>
        <w:t>điểm,</w:t>
      </w:r>
      <w:r w:rsidR="007D2337" w:rsidRPr="00611755">
        <w:rPr>
          <w:rFonts w:ascii="Times New Roman" w:hAnsi="Times New Roman" w:cs="Times New Roman"/>
          <w:sz w:val="28"/>
          <w:szCs w:val="28"/>
          <w:lang w:val="vi-VN"/>
        </w:rPr>
        <w:t xml:space="preserve"> đánh giá, nhận xét cán bộ, đảng viên </w:t>
      </w:r>
      <w:r w:rsidR="00FC4B47" w:rsidRPr="00611755">
        <w:rPr>
          <w:rFonts w:ascii="Times New Roman" w:hAnsi="Times New Roman" w:cs="Times New Roman"/>
          <w:sz w:val="28"/>
          <w:szCs w:val="28"/>
          <w:lang w:val="vi-VN"/>
        </w:rPr>
        <w:t>hàng</w:t>
      </w:r>
      <w:r w:rsidR="007D2337" w:rsidRPr="00611755">
        <w:rPr>
          <w:rFonts w:ascii="Times New Roman" w:hAnsi="Times New Roman" w:cs="Times New Roman"/>
          <w:sz w:val="28"/>
          <w:szCs w:val="28"/>
          <w:lang w:val="vi-VN"/>
        </w:rPr>
        <w:t xml:space="preserve"> năm.</w:t>
      </w:r>
    </w:p>
    <w:p w14:paraId="14DCEAD7" w14:textId="1AAAC78F" w:rsidR="007D2337" w:rsidRPr="00611755" w:rsidRDefault="007D2337" w:rsidP="00F1670E">
      <w:pPr>
        <w:spacing w:before="120" w:after="0" w:line="240" w:lineRule="auto"/>
        <w:ind w:firstLine="720"/>
        <w:jc w:val="both"/>
        <w:rPr>
          <w:rFonts w:ascii="Times New Roman" w:hAnsi="Times New Roman" w:cs="Times New Roman"/>
          <w:sz w:val="28"/>
          <w:szCs w:val="28"/>
          <w:lang w:val="vi-VN"/>
        </w:rPr>
      </w:pPr>
      <w:r w:rsidRPr="00611755">
        <w:rPr>
          <w:rFonts w:ascii="Times New Roman" w:hAnsi="Times New Roman" w:cs="Times New Roman"/>
          <w:sz w:val="28"/>
          <w:szCs w:val="28"/>
          <w:lang w:val="vi-VN"/>
        </w:rPr>
        <w:t xml:space="preserve">- Đưa nội dung học tập và làm theo tư tưởng, đạo đức, phong cách Hồ Chí Minh vào </w:t>
      </w:r>
      <w:r w:rsidR="003035CA" w:rsidRPr="00611755">
        <w:rPr>
          <w:rFonts w:ascii="Times New Roman" w:hAnsi="Times New Roman" w:cs="Times New Roman"/>
          <w:sz w:val="28"/>
          <w:szCs w:val="28"/>
          <w:lang w:val="vi-VN"/>
        </w:rPr>
        <w:t>s</w:t>
      </w:r>
      <w:r w:rsidRPr="00611755">
        <w:rPr>
          <w:rFonts w:ascii="Times New Roman" w:hAnsi="Times New Roman" w:cs="Times New Roman"/>
          <w:sz w:val="28"/>
          <w:szCs w:val="28"/>
          <w:lang w:val="vi-VN"/>
        </w:rPr>
        <w:t>inh hoạt chi bộ</w:t>
      </w:r>
      <w:r w:rsidR="00FC4B47" w:rsidRPr="00611755">
        <w:rPr>
          <w:rFonts w:ascii="Times New Roman" w:hAnsi="Times New Roman" w:cs="Times New Roman"/>
          <w:sz w:val="28"/>
          <w:szCs w:val="28"/>
          <w:lang w:val="vi-VN"/>
        </w:rPr>
        <w:t xml:space="preserve"> hàng tháng</w:t>
      </w:r>
      <w:r w:rsidRPr="00611755">
        <w:rPr>
          <w:rFonts w:ascii="Times New Roman" w:hAnsi="Times New Roman" w:cs="Times New Roman"/>
          <w:sz w:val="28"/>
          <w:szCs w:val="28"/>
          <w:lang w:val="vi-VN"/>
        </w:rPr>
        <w:t xml:space="preserve">, sinh hoạt các chi đoàn, hội đoàn </w:t>
      </w:r>
      <w:r w:rsidR="003035CA" w:rsidRPr="00611755">
        <w:rPr>
          <w:rFonts w:ascii="Times New Roman" w:hAnsi="Times New Roman" w:cs="Times New Roman"/>
          <w:sz w:val="28"/>
          <w:szCs w:val="28"/>
          <w:lang w:val="vi-VN"/>
        </w:rPr>
        <w:t>thể.</w:t>
      </w:r>
    </w:p>
    <w:p w14:paraId="3285EE48" w14:textId="46B3639A" w:rsidR="003B047D" w:rsidRPr="00611755" w:rsidRDefault="0063227B" w:rsidP="00F1670E">
      <w:pPr>
        <w:spacing w:before="120" w:after="0" w:line="240" w:lineRule="auto"/>
        <w:ind w:firstLine="720"/>
        <w:jc w:val="both"/>
        <w:rPr>
          <w:rFonts w:ascii="Times New Roman" w:hAnsi="Times New Roman" w:cs="Times New Roman"/>
          <w:iCs/>
          <w:sz w:val="28"/>
          <w:szCs w:val="28"/>
          <w:lang w:val="vi-VN"/>
        </w:rPr>
      </w:pPr>
      <w:r w:rsidRPr="00611755">
        <w:rPr>
          <w:rFonts w:ascii="Times New Roman" w:hAnsi="Times New Roman" w:cs="Times New Roman"/>
          <w:iCs/>
          <w:sz w:val="28"/>
          <w:szCs w:val="28"/>
          <w:lang w:val="vi-VN"/>
        </w:rPr>
        <w:t>- X</w:t>
      </w:r>
      <w:r w:rsidR="0004516F" w:rsidRPr="00611755">
        <w:rPr>
          <w:rFonts w:ascii="Times New Roman" w:hAnsi="Times New Roman" w:cs="Times New Roman"/>
          <w:iCs/>
          <w:sz w:val="28"/>
          <w:szCs w:val="28"/>
          <w:lang w:val="vi-VN"/>
        </w:rPr>
        <w:t>ây dựng và thực hiện chuẩn mực đạo đức</w:t>
      </w:r>
      <w:r w:rsidR="00D60F2C" w:rsidRPr="00611755">
        <w:rPr>
          <w:rFonts w:ascii="Times New Roman" w:hAnsi="Times New Roman" w:cs="Times New Roman"/>
          <w:iCs/>
          <w:sz w:val="28"/>
          <w:szCs w:val="28"/>
          <w:lang w:val="vi-VN"/>
        </w:rPr>
        <w:t xml:space="preserve"> của các </w:t>
      </w:r>
      <w:r w:rsidR="00F30571" w:rsidRPr="00611755">
        <w:rPr>
          <w:rFonts w:ascii="Times New Roman" w:hAnsi="Times New Roman" w:cs="Times New Roman"/>
          <w:iCs/>
          <w:sz w:val="28"/>
          <w:szCs w:val="28"/>
          <w:lang w:val="vi-VN"/>
        </w:rPr>
        <w:t>địa phương</w:t>
      </w:r>
      <w:r w:rsidR="00D60F2C" w:rsidRPr="00611755">
        <w:rPr>
          <w:rFonts w:ascii="Times New Roman" w:hAnsi="Times New Roman" w:cs="Times New Roman"/>
          <w:iCs/>
          <w:sz w:val="28"/>
          <w:szCs w:val="28"/>
          <w:lang w:val="vi-VN"/>
        </w:rPr>
        <w:t>, cơ quan, đơn vị</w:t>
      </w:r>
      <w:r w:rsidR="0004516F" w:rsidRPr="00611755">
        <w:rPr>
          <w:rFonts w:ascii="Times New Roman" w:hAnsi="Times New Roman" w:cs="Times New Roman"/>
          <w:iCs/>
          <w:sz w:val="28"/>
          <w:szCs w:val="28"/>
          <w:lang w:val="vi-VN"/>
        </w:rPr>
        <w:t>,</w:t>
      </w:r>
      <w:r w:rsidR="00CC303A" w:rsidRPr="00611755">
        <w:rPr>
          <w:rFonts w:ascii="Times New Roman" w:hAnsi="Times New Roman" w:cs="Times New Roman"/>
          <w:iCs/>
          <w:sz w:val="28"/>
          <w:szCs w:val="28"/>
          <w:lang w:val="vi-VN"/>
        </w:rPr>
        <w:t xml:space="preserve"> dựa</w:t>
      </w:r>
      <w:r w:rsidR="0004516F" w:rsidRPr="00611755">
        <w:rPr>
          <w:rFonts w:ascii="Times New Roman" w:hAnsi="Times New Roman" w:cs="Times New Roman"/>
          <w:iCs/>
          <w:sz w:val="28"/>
          <w:szCs w:val="28"/>
          <w:lang w:val="vi-VN"/>
        </w:rPr>
        <w:t xml:space="preserve"> trên cơ sở</w:t>
      </w:r>
      <w:r w:rsidR="003B047D" w:rsidRPr="00611755">
        <w:rPr>
          <w:rFonts w:ascii="Times New Roman" w:hAnsi="Times New Roman" w:cs="Times New Roman"/>
          <w:iCs/>
          <w:sz w:val="28"/>
          <w:szCs w:val="28"/>
          <w:lang w:val="vi-VN"/>
        </w:rPr>
        <w:t xml:space="preserve"> chuẩn mực đạo đức cách mạng </w:t>
      </w:r>
      <w:r w:rsidR="0004516F" w:rsidRPr="00611755">
        <w:rPr>
          <w:rFonts w:ascii="Times New Roman" w:hAnsi="Times New Roman" w:cs="Times New Roman"/>
          <w:iCs/>
          <w:sz w:val="28"/>
          <w:szCs w:val="28"/>
          <w:lang w:val="vi-VN"/>
        </w:rPr>
        <w:t xml:space="preserve">gắn với nhiệm vụ chính </w:t>
      </w:r>
      <w:r w:rsidR="00F30571" w:rsidRPr="00611755">
        <w:rPr>
          <w:rFonts w:ascii="Times New Roman" w:hAnsi="Times New Roman" w:cs="Times New Roman"/>
          <w:iCs/>
          <w:sz w:val="28"/>
          <w:szCs w:val="28"/>
          <w:lang w:val="vi-VN"/>
        </w:rPr>
        <w:t>trị,</w:t>
      </w:r>
      <w:r w:rsidR="003B047D" w:rsidRPr="00611755">
        <w:rPr>
          <w:rFonts w:ascii="Times New Roman" w:hAnsi="Times New Roman" w:cs="Times New Roman"/>
          <w:iCs/>
          <w:sz w:val="28"/>
          <w:szCs w:val="28"/>
          <w:lang w:val="vi-VN"/>
        </w:rPr>
        <w:t xml:space="preserve"> </w:t>
      </w:r>
      <w:r w:rsidR="0004516F" w:rsidRPr="00611755">
        <w:rPr>
          <w:rFonts w:ascii="Times New Roman" w:hAnsi="Times New Roman" w:cs="Times New Roman"/>
          <w:sz w:val="28"/>
          <w:szCs w:val="28"/>
          <w:lang w:val="vi-VN"/>
        </w:rPr>
        <w:t>làm cho mỗi cán bộ, đảng viên thấy rõ bổn phận và trách nhiệm của mình</w:t>
      </w:r>
      <w:r w:rsidR="00B97C23" w:rsidRPr="00611755">
        <w:rPr>
          <w:rFonts w:ascii="Times New Roman" w:hAnsi="Times New Roman" w:cs="Times New Roman"/>
          <w:sz w:val="28"/>
          <w:szCs w:val="28"/>
          <w:lang w:val="vi-VN"/>
        </w:rPr>
        <w:t xml:space="preserve"> “khát vọng phát triển đất nước phồn vinh, hạnh phúc”</w:t>
      </w:r>
      <w:r w:rsidR="0047026D" w:rsidRPr="00611755">
        <w:rPr>
          <w:rFonts w:ascii="Times New Roman" w:hAnsi="Times New Roman" w:cs="Times New Roman"/>
          <w:sz w:val="28"/>
          <w:szCs w:val="28"/>
          <w:lang w:val="vi-VN"/>
        </w:rPr>
        <w:t>, phấn đấu xây dựng huyện</w:t>
      </w:r>
      <w:r w:rsidR="00EF6397" w:rsidRPr="00611755">
        <w:rPr>
          <w:rFonts w:ascii="Times New Roman" w:hAnsi="Times New Roman" w:cs="Times New Roman"/>
          <w:sz w:val="28"/>
          <w:szCs w:val="28"/>
          <w:lang w:val="vi-VN"/>
        </w:rPr>
        <w:t xml:space="preserve"> Hướng Hóa ngày càng giàu đẹp, văn minh</w:t>
      </w:r>
      <w:r w:rsidR="00F30571" w:rsidRPr="00611755">
        <w:rPr>
          <w:rFonts w:ascii="Times New Roman" w:hAnsi="Times New Roman" w:cs="Times New Roman"/>
          <w:iCs/>
          <w:sz w:val="28"/>
          <w:szCs w:val="28"/>
          <w:lang w:val="vi-VN"/>
        </w:rPr>
        <w:t>.</w:t>
      </w:r>
    </w:p>
    <w:p w14:paraId="0EF9CBC6" w14:textId="4DC4F9F3" w:rsidR="000E715C" w:rsidRPr="00611755" w:rsidRDefault="000E715C" w:rsidP="00F1670E">
      <w:pPr>
        <w:spacing w:before="120" w:after="0" w:line="240" w:lineRule="auto"/>
        <w:ind w:firstLine="720"/>
        <w:jc w:val="both"/>
        <w:rPr>
          <w:rFonts w:ascii="Times New Roman" w:hAnsi="Times New Roman" w:cs="Times New Roman"/>
          <w:iCs/>
          <w:sz w:val="28"/>
          <w:szCs w:val="28"/>
          <w:lang w:val="vi-VN"/>
        </w:rPr>
      </w:pPr>
      <w:r w:rsidRPr="00611755">
        <w:rPr>
          <w:rFonts w:ascii="Times New Roman" w:hAnsi="Times New Roman" w:cs="Times New Roman"/>
          <w:iCs/>
          <w:sz w:val="28"/>
          <w:szCs w:val="28"/>
          <w:lang w:val="vi-VN"/>
        </w:rPr>
        <w:t xml:space="preserve">- </w:t>
      </w:r>
      <w:r w:rsidR="00BC3CFE" w:rsidRPr="00611755">
        <w:rPr>
          <w:rFonts w:ascii="Times New Roman" w:hAnsi="Times New Roman" w:cs="Times New Roman"/>
          <w:iCs/>
          <w:sz w:val="28"/>
          <w:szCs w:val="28"/>
          <w:lang w:val="vi-VN"/>
        </w:rPr>
        <w:t xml:space="preserve">Thực hiện </w:t>
      </w:r>
      <w:r w:rsidRPr="00611755">
        <w:rPr>
          <w:rFonts w:ascii="Times New Roman" w:hAnsi="Times New Roman" w:cs="Times New Roman"/>
          <w:iCs/>
          <w:sz w:val="28"/>
          <w:szCs w:val="28"/>
          <w:lang w:val="vi-VN"/>
        </w:rPr>
        <w:t xml:space="preserve">nghiêm </w:t>
      </w:r>
      <w:r w:rsidR="00BC3CFE" w:rsidRPr="00611755">
        <w:rPr>
          <w:rFonts w:ascii="Times New Roman" w:hAnsi="Times New Roman" w:cs="Times New Roman"/>
          <w:iCs/>
          <w:sz w:val="28"/>
          <w:szCs w:val="28"/>
          <w:lang w:val="vi-VN"/>
        </w:rPr>
        <w:t xml:space="preserve">túc </w:t>
      </w:r>
      <w:r w:rsidR="00E64D2E" w:rsidRPr="00611755">
        <w:rPr>
          <w:rFonts w:ascii="Times New Roman" w:hAnsi="Times New Roman" w:cs="Times New Roman"/>
          <w:iCs/>
          <w:sz w:val="28"/>
          <w:szCs w:val="28"/>
          <w:lang w:val="vi-VN"/>
        </w:rPr>
        <w:t xml:space="preserve">lễ </w:t>
      </w:r>
      <w:r w:rsidRPr="00611755">
        <w:rPr>
          <w:rFonts w:ascii="Times New Roman" w:hAnsi="Times New Roman" w:cs="Times New Roman"/>
          <w:iCs/>
          <w:sz w:val="28"/>
          <w:szCs w:val="28"/>
          <w:lang w:val="vi-VN"/>
        </w:rPr>
        <w:t>chào cờ</w:t>
      </w:r>
      <w:r w:rsidR="00E64D2E" w:rsidRPr="00611755">
        <w:rPr>
          <w:rFonts w:ascii="Times New Roman" w:hAnsi="Times New Roman" w:cs="Times New Roman"/>
          <w:iCs/>
          <w:sz w:val="28"/>
          <w:szCs w:val="28"/>
          <w:lang w:val="vi-VN"/>
        </w:rPr>
        <w:t xml:space="preserve"> và sinh hoạt chính trị tư tưởng</w:t>
      </w:r>
      <w:r w:rsidRPr="00611755">
        <w:rPr>
          <w:rFonts w:ascii="Times New Roman" w:hAnsi="Times New Roman" w:cs="Times New Roman"/>
          <w:iCs/>
          <w:sz w:val="28"/>
          <w:szCs w:val="28"/>
          <w:lang w:val="vi-VN"/>
        </w:rPr>
        <w:t xml:space="preserve"> ngày thứ 2 đầu tuần, đầu </w:t>
      </w:r>
      <w:r w:rsidR="00E64D2E" w:rsidRPr="00611755">
        <w:rPr>
          <w:rFonts w:ascii="Times New Roman" w:hAnsi="Times New Roman" w:cs="Times New Roman"/>
          <w:iCs/>
          <w:sz w:val="28"/>
          <w:szCs w:val="28"/>
          <w:lang w:val="vi-VN"/>
        </w:rPr>
        <w:t xml:space="preserve">tháng. Việc sinh hoạt chính trị tư tưởng phải gắn với nội dung tư tưởng, đạo đức, phong cách Hồ Chí Minh </w:t>
      </w:r>
      <w:r w:rsidR="005F51D3" w:rsidRPr="00611755">
        <w:rPr>
          <w:rFonts w:ascii="Times New Roman" w:hAnsi="Times New Roman" w:cs="Times New Roman"/>
          <w:iCs/>
          <w:sz w:val="28"/>
          <w:szCs w:val="28"/>
          <w:lang w:val="vi-VN"/>
        </w:rPr>
        <w:t>và</w:t>
      </w:r>
      <w:r w:rsidR="00E64D2E" w:rsidRPr="00611755">
        <w:rPr>
          <w:rFonts w:ascii="Times New Roman" w:hAnsi="Times New Roman" w:cs="Times New Roman"/>
          <w:iCs/>
          <w:sz w:val="28"/>
          <w:szCs w:val="28"/>
          <w:lang w:val="vi-VN"/>
        </w:rPr>
        <w:t xml:space="preserve"> gắn với nhiệm vụ chính trị của địa phương, đơn vị</w:t>
      </w:r>
      <w:r w:rsidR="005F51D3" w:rsidRPr="00611755">
        <w:rPr>
          <w:rFonts w:ascii="Times New Roman" w:hAnsi="Times New Roman" w:cs="Times New Roman"/>
          <w:iCs/>
          <w:sz w:val="28"/>
          <w:szCs w:val="28"/>
          <w:lang w:val="vi-VN"/>
        </w:rPr>
        <w:t xml:space="preserve"> do lãnh đạo địa phương, đơn vị thực hiện</w:t>
      </w:r>
      <w:r w:rsidR="00E64D2E" w:rsidRPr="00611755">
        <w:rPr>
          <w:rFonts w:ascii="Times New Roman" w:hAnsi="Times New Roman" w:cs="Times New Roman"/>
          <w:iCs/>
          <w:sz w:val="28"/>
          <w:szCs w:val="28"/>
          <w:lang w:val="vi-VN"/>
        </w:rPr>
        <w:t>.</w:t>
      </w:r>
    </w:p>
    <w:p w14:paraId="3B8E9E9D" w14:textId="3C628C74" w:rsidR="003035CA" w:rsidRPr="00611755" w:rsidRDefault="003035CA" w:rsidP="00F1670E">
      <w:pPr>
        <w:spacing w:before="120" w:after="0" w:line="240" w:lineRule="auto"/>
        <w:ind w:firstLine="720"/>
        <w:jc w:val="both"/>
        <w:rPr>
          <w:rFonts w:ascii="Times New Roman" w:hAnsi="Times New Roman" w:cs="Times New Roman"/>
          <w:iCs/>
          <w:sz w:val="28"/>
          <w:szCs w:val="28"/>
          <w:lang w:val="vi-VN"/>
        </w:rPr>
      </w:pPr>
      <w:r w:rsidRPr="00611755">
        <w:rPr>
          <w:rFonts w:ascii="Times New Roman" w:hAnsi="Times New Roman" w:cs="Times New Roman"/>
          <w:iCs/>
          <w:sz w:val="28"/>
          <w:szCs w:val="28"/>
          <w:lang w:val="vi-VN"/>
        </w:rPr>
        <w:t xml:space="preserve">- Hằng năm </w:t>
      </w:r>
      <w:r w:rsidR="000E715C" w:rsidRPr="00611755">
        <w:rPr>
          <w:rFonts w:ascii="Times New Roman" w:hAnsi="Times New Roman" w:cs="Times New Roman"/>
          <w:iCs/>
          <w:sz w:val="28"/>
          <w:szCs w:val="28"/>
          <w:lang w:val="vi-VN"/>
        </w:rPr>
        <w:t>mỗi</w:t>
      </w:r>
      <w:r w:rsidRPr="00611755">
        <w:rPr>
          <w:rFonts w:ascii="Times New Roman" w:hAnsi="Times New Roman" w:cs="Times New Roman"/>
          <w:iCs/>
          <w:sz w:val="28"/>
          <w:szCs w:val="28"/>
          <w:lang w:val="vi-VN"/>
        </w:rPr>
        <w:t xml:space="preserve"> chi bộ t</w:t>
      </w:r>
      <w:r w:rsidRPr="00611755">
        <w:rPr>
          <w:rFonts w:ascii="Times New Roman" w:hAnsi="Times New Roman" w:cs="Times New Roman"/>
          <w:sz w:val="28"/>
          <w:szCs w:val="28"/>
          <w:lang w:val="vi-VN"/>
        </w:rPr>
        <w:t xml:space="preserve">ổ chức ít nhất 1 - 2 hội nghị chuyên đề và diễn đàn sinh hoạt chi </w:t>
      </w:r>
      <w:r w:rsidR="000E715C" w:rsidRPr="00611755">
        <w:rPr>
          <w:rFonts w:ascii="Times New Roman" w:hAnsi="Times New Roman" w:cs="Times New Roman"/>
          <w:sz w:val="28"/>
          <w:szCs w:val="28"/>
          <w:lang w:val="vi-VN"/>
        </w:rPr>
        <w:t>bộ,</w:t>
      </w:r>
      <w:r w:rsidR="009A111D" w:rsidRPr="00611755">
        <w:rPr>
          <w:rFonts w:ascii="Times New Roman" w:hAnsi="Times New Roman" w:cs="Times New Roman"/>
          <w:sz w:val="28"/>
          <w:szCs w:val="28"/>
          <w:lang w:val="vi-VN"/>
        </w:rPr>
        <w:t xml:space="preserve"> thực </w:t>
      </w:r>
      <w:r w:rsidR="000E715C" w:rsidRPr="00611755">
        <w:rPr>
          <w:rFonts w:ascii="Times New Roman" w:hAnsi="Times New Roman" w:cs="Times New Roman"/>
          <w:sz w:val="28"/>
          <w:szCs w:val="28"/>
          <w:lang w:val="vi-VN"/>
        </w:rPr>
        <w:t>chất, hiệu quả</w:t>
      </w:r>
      <w:r w:rsidR="009A111D" w:rsidRPr="00611755">
        <w:rPr>
          <w:rFonts w:ascii="Times New Roman" w:hAnsi="Times New Roman" w:cs="Times New Roman"/>
          <w:sz w:val="28"/>
          <w:szCs w:val="28"/>
          <w:lang w:val="vi-VN"/>
        </w:rPr>
        <w:t xml:space="preserve"> </w:t>
      </w:r>
      <w:r w:rsidR="000E715C" w:rsidRPr="00611755">
        <w:rPr>
          <w:rFonts w:ascii="Times New Roman" w:hAnsi="Times New Roman" w:cs="Times New Roman"/>
          <w:sz w:val="28"/>
          <w:szCs w:val="28"/>
          <w:lang w:val="vi-VN"/>
        </w:rPr>
        <w:t xml:space="preserve">về </w:t>
      </w:r>
      <w:r w:rsidR="009A111D" w:rsidRPr="00611755">
        <w:rPr>
          <w:rFonts w:ascii="Times New Roman" w:hAnsi="Times New Roman" w:cs="Times New Roman"/>
          <w:sz w:val="28"/>
          <w:szCs w:val="28"/>
          <w:lang w:val="vi-VN"/>
        </w:rPr>
        <w:t>“</w:t>
      </w:r>
      <w:r w:rsidR="000E715C" w:rsidRPr="00611755">
        <w:rPr>
          <w:rFonts w:ascii="Times New Roman" w:hAnsi="Times New Roman" w:cs="Times New Roman"/>
          <w:sz w:val="28"/>
          <w:szCs w:val="28"/>
          <w:lang w:val="vi-VN"/>
        </w:rPr>
        <w:t>H</w:t>
      </w:r>
      <w:r w:rsidR="009A111D" w:rsidRPr="00611755">
        <w:rPr>
          <w:rFonts w:ascii="Times New Roman" w:hAnsi="Times New Roman" w:cs="Times New Roman"/>
          <w:sz w:val="28"/>
          <w:szCs w:val="28"/>
        </w:rPr>
        <w:t>ọc tập và làm theo tư tưởng, đạo đức, phong cách Hồ Chí Minh</w:t>
      </w:r>
      <w:r w:rsidR="009A111D" w:rsidRPr="00611755">
        <w:rPr>
          <w:rFonts w:ascii="Times New Roman" w:hAnsi="Times New Roman" w:cs="Times New Roman"/>
          <w:sz w:val="28"/>
          <w:szCs w:val="28"/>
          <w:lang w:val="vi-VN"/>
        </w:rPr>
        <w:t>”;</w:t>
      </w:r>
      <w:r w:rsidR="009A111D" w:rsidRPr="00611755">
        <w:rPr>
          <w:rFonts w:ascii="Times New Roman" w:hAnsi="Times New Roman" w:cs="Times New Roman"/>
          <w:color w:val="000000"/>
          <w:sz w:val="28"/>
          <w:szCs w:val="28"/>
          <w:bdr w:val="none" w:sz="0" w:space="0" w:color="auto" w:frame="1"/>
          <w:shd w:val="clear" w:color="auto" w:fill="FFFFFF"/>
          <w:lang w:val="vi-VN"/>
        </w:rPr>
        <w:t xml:space="preserve"> </w:t>
      </w:r>
      <w:r w:rsidR="000E715C" w:rsidRPr="00611755">
        <w:rPr>
          <w:rFonts w:ascii="Times New Roman" w:hAnsi="Times New Roman" w:cs="Times New Roman"/>
          <w:color w:val="000000"/>
          <w:sz w:val="28"/>
          <w:szCs w:val="28"/>
          <w:bdr w:val="none" w:sz="0" w:space="0" w:color="auto" w:frame="1"/>
          <w:shd w:val="clear" w:color="auto" w:fill="FFFFFF"/>
        </w:rPr>
        <w:t xml:space="preserve">về </w:t>
      </w:r>
      <w:r w:rsidR="000E715C" w:rsidRPr="00611755">
        <w:rPr>
          <w:rFonts w:ascii="Times New Roman" w:hAnsi="Times New Roman" w:cs="Times New Roman"/>
          <w:color w:val="000000"/>
          <w:sz w:val="28"/>
          <w:szCs w:val="28"/>
          <w:bdr w:val="none" w:sz="0" w:space="0" w:color="auto" w:frame="1"/>
          <w:shd w:val="clear" w:color="auto" w:fill="FFFFFF"/>
          <w:lang w:val="vi-VN"/>
        </w:rPr>
        <w:t>“</w:t>
      </w:r>
      <w:r w:rsidR="000E715C" w:rsidRPr="00611755">
        <w:rPr>
          <w:rFonts w:ascii="Times New Roman" w:hAnsi="Times New Roman" w:cs="Times New Roman"/>
          <w:color w:val="000000"/>
          <w:sz w:val="28"/>
          <w:szCs w:val="28"/>
          <w:bdr w:val="none" w:sz="0" w:space="0" w:color="auto" w:frame="1"/>
          <w:shd w:val="clear" w:color="auto" w:fill="FFFFFF"/>
        </w:rPr>
        <w:t>đẩy mạnh xây dựng, chỉnh đốn Đảng và hệ thống chính trị; kiên quyết ngăn chặn, đẩy lùi, xử lý nghiêm cán bộ, đảng viên suy thoái về chính trị, đạo đức, lối sống, biểu hiện “tự diễn biến</w:t>
      </w:r>
      <w:r w:rsidR="000E715C" w:rsidRPr="00611755">
        <w:rPr>
          <w:rFonts w:ascii="Times New Roman" w:hAnsi="Times New Roman" w:cs="Times New Roman"/>
          <w:color w:val="000000"/>
          <w:sz w:val="28"/>
          <w:szCs w:val="28"/>
          <w:bdr w:val="none" w:sz="0" w:space="0" w:color="auto" w:frame="1"/>
          <w:shd w:val="clear" w:color="auto" w:fill="FFFFFF"/>
          <w:lang w:val="vi-VN"/>
        </w:rPr>
        <w:t xml:space="preserve">”, </w:t>
      </w:r>
      <w:r w:rsidR="000E715C" w:rsidRPr="00611755">
        <w:rPr>
          <w:rFonts w:ascii="Times New Roman" w:hAnsi="Times New Roman" w:cs="Times New Roman"/>
          <w:color w:val="000000"/>
          <w:sz w:val="28"/>
          <w:szCs w:val="28"/>
          <w:bdr w:val="none" w:sz="0" w:space="0" w:color="auto" w:frame="1"/>
          <w:shd w:val="clear" w:color="auto" w:fill="FFFFFF"/>
        </w:rPr>
        <w:t>“tự chuyển hóa”</w:t>
      </w:r>
      <w:r w:rsidR="000E715C" w:rsidRPr="00611755">
        <w:rPr>
          <w:rFonts w:ascii="Times New Roman" w:hAnsi="Times New Roman" w:cs="Times New Roman"/>
          <w:color w:val="000000"/>
          <w:sz w:val="28"/>
          <w:szCs w:val="28"/>
          <w:bdr w:val="none" w:sz="0" w:space="0" w:color="auto" w:frame="1"/>
          <w:shd w:val="clear" w:color="auto" w:fill="FFFFFF"/>
          <w:lang w:val="vi-VN"/>
        </w:rPr>
        <w:t xml:space="preserve">; về </w:t>
      </w:r>
      <w:r w:rsidR="009A111D" w:rsidRPr="00611755">
        <w:rPr>
          <w:rFonts w:ascii="Times New Roman" w:eastAsia="Times New Roman" w:hAnsi="Times New Roman" w:cs="Times New Roman"/>
          <w:color w:val="333333"/>
          <w:sz w:val="28"/>
          <w:szCs w:val="28"/>
        </w:rPr>
        <w:t>“</w:t>
      </w:r>
      <w:r w:rsidR="009A111D" w:rsidRPr="00611755">
        <w:rPr>
          <w:rFonts w:ascii="Times New Roman" w:eastAsia="Times New Roman" w:hAnsi="Times New Roman" w:cs="Times New Roman"/>
          <w:color w:val="333333"/>
          <w:sz w:val="28"/>
          <w:szCs w:val="28"/>
          <w:lang w:val="vi-VN"/>
        </w:rPr>
        <w:t>t</w:t>
      </w:r>
      <w:r w:rsidR="009A111D" w:rsidRPr="00611755">
        <w:rPr>
          <w:rFonts w:ascii="Times New Roman" w:eastAsia="Times New Roman" w:hAnsi="Times New Roman" w:cs="Times New Roman"/>
          <w:color w:val="333333"/>
          <w:sz w:val="28"/>
          <w:szCs w:val="28"/>
        </w:rPr>
        <w:t>ăng cường bảo vệ nền tảng tư tưởng của Đảng, đấu tranh phản bác các quan điểm sai trái, thù địch trong tình hình mới”</w:t>
      </w:r>
      <w:r w:rsidRPr="00611755">
        <w:rPr>
          <w:rFonts w:ascii="Times New Roman" w:hAnsi="Times New Roman" w:cs="Times New Roman"/>
          <w:sz w:val="28"/>
          <w:szCs w:val="28"/>
          <w:lang w:val="vi-VN"/>
        </w:rPr>
        <w:t xml:space="preserve"> .</w:t>
      </w:r>
    </w:p>
    <w:p w14:paraId="7E20B3C8" w14:textId="7BF7B5C2" w:rsidR="00B12038" w:rsidRPr="00611755" w:rsidRDefault="00F53331" w:rsidP="00F1670E">
      <w:pPr>
        <w:spacing w:before="120" w:after="0" w:line="240" w:lineRule="auto"/>
        <w:ind w:firstLine="720"/>
        <w:jc w:val="both"/>
        <w:rPr>
          <w:rFonts w:ascii="Times New Roman" w:hAnsi="Times New Roman" w:cs="Times New Roman"/>
          <w:sz w:val="28"/>
          <w:szCs w:val="28"/>
          <w:lang w:val="vi-VN"/>
        </w:rPr>
      </w:pPr>
      <w:r w:rsidRPr="00611755">
        <w:rPr>
          <w:rFonts w:ascii="Times New Roman" w:hAnsi="Times New Roman" w:cs="Times New Roman"/>
          <w:i/>
          <w:iCs/>
          <w:sz w:val="28"/>
          <w:szCs w:val="28"/>
          <w:lang w:val="vi-VN"/>
        </w:rPr>
        <w:lastRenderedPageBreak/>
        <w:t>Bảy</w:t>
      </w:r>
      <w:r w:rsidR="003035CA" w:rsidRPr="00611755">
        <w:rPr>
          <w:rFonts w:ascii="Times New Roman" w:hAnsi="Times New Roman" w:cs="Times New Roman"/>
          <w:i/>
          <w:iCs/>
          <w:sz w:val="28"/>
          <w:szCs w:val="28"/>
          <w:lang w:val="vi-VN"/>
        </w:rPr>
        <w:t xml:space="preserve"> </w:t>
      </w:r>
      <w:r w:rsidR="00D63697" w:rsidRPr="00611755">
        <w:rPr>
          <w:rFonts w:ascii="Times New Roman" w:hAnsi="Times New Roman" w:cs="Times New Roman"/>
          <w:i/>
          <w:iCs/>
          <w:sz w:val="28"/>
          <w:szCs w:val="28"/>
          <w:lang w:val="vi-VN"/>
        </w:rPr>
        <w:t>là,</w:t>
      </w:r>
      <w:r w:rsidR="00D63697" w:rsidRPr="00611755">
        <w:rPr>
          <w:rFonts w:ascii="Times New Roman" w:hAnsi="Times New Roman" w:cs="Times New Roman"/>
          <w:sz w:val="28"/>
          <w:szCs w:val="28"/>
          <w:lang w:val="vi-VN"/>
        </w:rPr>
        <w:t xml:space="preserve"> </w:t>
      </w:r>
      <w:r w:rsidR="00D60F2C" w:rsidRPr="00611755">
        <w:rPr>
          <w:rFonts w:ascii="Times New Roman" w:hAnsi="Times New Roman" w:cs="Times New Roman"/>
          <w:b/>
          <w:bCs/>
          <w:sz w:val="28"/>
          <w:szCs w:val="28"/>
          <w:lang w:val="vi-VN"/>
        </w:rPr>
        <w:t>T</w:t>
      </w:r>
      <w:r w:rsidR="003B047D" w:rsidRPr="00611755">
        <w:rPr>
          <w:rFonts w:ascii="Times New Roman" w:hAnsi="Times New Roman" w:cs="Times New Roman"/>
          <w:b/>
          <w:bCs/>
          <w:sz w:val="28"/>
          <w:szCs w:val="28"/>
          <w:lang w:val="vi-VN"/>
        </w:rPr>
        <w:t xml:space="preserve">ăng cường công tác </w:t>
      </w:r>
      <w:r w:rsidR="00E16A6D" w:rsidRPr="00611755">
        <w:rPr>
          <w:rFonts w:ascii="Times New Roman" w:hAnsi="Times New Roman" w:cs="Times New Roman"/>
          <w:b/>
          <w:bCs/>
          <w:sz w:val="28"/>
          <w:szCs w:val="28"/>
          <w:lang w:val="vi-VN"/>
        </w:rPr>
        <w:t xml:space="preserve">kiểm </w:t>
      </w:r>
      <w:r w:rsidR="003B047D" w:rsidRPr="00611755">
        <w:rPr>
          <w:rFonts w:ascii="Times New Roman" w:hAnsi="Times New Roman" w:cs="Times New Roman"/>
          <w:b/>
          <w:bCs/>
          <w:sz w:val="28"/>
          <w:szCs w:val="28"/>
          <w:lang w:val="vi-VN"/>
        </w:rPr>
        <w:t xml:space="preserve">tra, giám sát </w:t>
      </w:r>
      <w:r w:rsidR="004910A8">
        <w:rPr>
          <w:rFonts w:ascii="Times New Roman" w:hAnsi="Times New Roman" w:cs="Times New Roman"/>
          <w:b/>
          <w:bCs/>
          <w:sz w:val="28"/>
          <w:szCs w:val="28"/>
          <w:lang w:val="vi-VN"/>
        </w:rPr>
        <w:t xml:space="preserve">của </w:t>
      </w:r>
      <w:r w:rsidR="009A111D" w:rsidRPr="00611755">
        <w:rPr>
          <w:rFonts w:ascii="Times New Roman" w:hAnsi="Times New Roman" w:cs="Times New Roman"/>
          <w:b/>
          <w:bCs/>
          <w:sz w:val="28"/>
          <w:szCs w:val="28"/>
          <w:lang w:val="vi-VN"/>
        </w:rPr>
        <w:t xml:space="preserve">các tổ chức Đảng, đảng viên về công tác giáo dục chính trị, tư </w:t>
      </w:r>
      <w:r w:rsidR="00E16A6D" w:rsidRPr="00611755">
        <w:rPr>
          <w:rFonts w:ascii="Times New Roman" w:hAnsi="Times New Roman" w:cs="Times New Roman"/>
          <w:b/>
          <w:bCs/>
          <w:sz w:val="28"/>
          <w:szCs w:val="28"/>
          <w:lang w:val="vi-VN"/>
        </w:rPr>
        <w:t>tưởng</w:t>
      </w:r>
      <w:r w:rsidR="00E16A6D" w:rsidRPr="00611755">
        <w:rPr>
          <w:rFonts w:ascii="Times New Roman" w:hAnsi="Times New Roman" w:cs="Times New Roman"/>
          <w:sz w:val="28"/>
          <w:szCs w:val="28"/>
          <w:lang w:val="vi-VN"/>
        </w:rPr>
        <w:t>;</w:t>
      </w:r>
      <w:r w:rsidR="000A7B52" w:rsidRPr="00611755">
        <w:rPr>
          <w:rFonts w:ascii="Times New Roman" w:hAnsi="Times New Roman" w:cs="Times New Roman"/>
          <w:sz w:val="28"/>
          <w:szCs w:val="28"/>
          <w:lang w:val="vi-VN"/>
        </w:rPr>
        <w:t xml:space="preserve"> thực hiện</w:t>
      </w:r>
      <w:r w:rsidR="00E16A6D" w:rsidRPr="00611755">
        <w:rPr>
          <w:rFonts w:ascii="Times New Roman" w:hAnsi="Times New Roman" w:cs="Times New Roman"/>
          <w:sz w:val="28"/>
          <w:szCs w:val="28"/>
          <w:lang w:val="vi-VN"/>
        </w:rPr>
        <w:t xml:space="preserve"> </w:t>
      </w:r>
      <w:r w:rsidR="00E16A6D" w:rsidRPr="00611755">
        <w:rPr>
          <w:rFonts w:ascii="Times New Roman" w:hAnsi="Times New Roman" w:cs="Times New Roman"/>
          <w:sz w:val="28"/>
          <w:szCs w:val="28"/>
        </w:rPr>
        <w:t xml:space="preserve">Chỉ thị số 05-CT/TW ngày 15/5/2016 của Bộ Chính trị khóa XII </w:t>
      </w:r>
      <w:r w:rsidR="000A7B52" w:rsidRPr="00611755">
        <w:rPr>
          <w:rFonts w:ascii="Times New Roman" w:hAnsi="Times New Roman" w:cs="Times New Roman"/>
          <w:sz w:val="28"/>
          <w:szCs w:val="28"/>
        </w:rPr>
        <w:t>về</w:t>
      </w:r>
      <w:r w:rsidR="000A7B52" w:rsidRPr="00611755">
        <w:rPr>
          <w:rFonts w:ascii="Times New Roman" w:hAnsi="Times New Roman" w:cs="Times New Roman"/>
          <w:sz w:val="28"/>
          <w:szCs w:val="28"/>
          <w:lang w:val="vi-VN"/>
        </w:rPr>
        <w:t xml:space="preserve"> </w:t>
      </w:r>
      <w:r w:rsidR="00E16A6D" w:rsidRPr="00611755">
        <w:rPr>
          <w:rFonts w:ascii="Times New Roman" w:hAnsi="Times New Roman" w:cs="Times New Roman"/>
          <w:sz w:val="28"/>
          <w:szCs w:val="28"/>
          <w:lang w:val="vi-VN"/>
        </w:rPr>
        <w:t>“đ</w:t>
      </w:r>
      <w:r w:rsidR="00E16A6D" w:rsidRPr="00611755">
        <w:rPr>
          <w:rFonts w:ascii="Times New Roman" w:hAnsi="Times New Roman" w:cs="Times New Roman"/>
          <w:sz w:val="28"/>
          <w:szCs w:val="28"/>
        </w:rPr>
        <w:t>ẩy mạnh học tập và làm theo tư tưởng, đạo đức, phong cách Hồ Chí Minh</w:t>
      </w:r>
      <w:r w:rsidR="00E16A6D" w:rsidRPr="00611755">
        <w:rPr>
          <w:rFonts w:ascii="Times New Roman" w:hAnsi="Times New Roman" w:cs="Times New Roman"/>
          <w:sz w:val="28"/>
          <w:szCs w:val="28"/>
          <w:lang w:val="vi-VN"/>
        </w:rPr>
        <w:t>”</w:t>
      </w:r>
      <w:r w:rsidR="00B5579D" w:rsidRPr="00611755">
        <w:rPr>
          <w:rFonts w:ascii="Times New Roman" w:hAnsi="Times New Roman" w:cs="Times New Roman"/>
          <w:sz w:val="28"/>
          <w:szCs w:val="28"/>
        </w:rPr>
        <w:t>,</w:t>
      </w:r>
      <w:r w:rsidR="00FD51C9" w:rsidRPr="00611755">
        <w:rPr>
          <w:rFonts w:ascii="Times New Roman" w:hAnsi="Times New Roman" w:cs="Times New Roman"/>
          <w:sz w:val="28"/>
          <w:szCs w:val="28"/>
          <w:lang w:val="vi-VN"/>
        </w:rPr>
        <w:t xml:space="preserve"> </w:t>
      </w:r>
      <w:r w:rsidR="003B047D" w:rsidRPr="00611755">
        <w:rPr>
          <w:rFonts w:ascii="Times New Roman" w:hAnsi="Times New Roman" w:cs="Times New Roman"/>
          <w:sz w:val="28"/>
          <w:szCs w:val="28"/>
          <w:lang w:val="vi-VN"/>
        </w:rPr>
        <w:t>gắn với</w:t>
      </w:r>
      <w:r w:rsidR="009A111D" w:rsidRPr="00611755">
        <w:rPr>
          <w:rFonts w:ascii="Times New Roman" w:hAnsi="Times New Roman" w:cs="Times New Roman"/>
          <w:sz w:val="28"/>
          <w:szCs w:val="28"/>
          <w:lang w:val="vi-VN"/>
        </w:rPr>
        <w:t xml:space="preserve"> </w:t>
      </w:r>
      <w:r w:rsidR="000E715C" w:rsidRPr="00611755">
        <w:rPr>
          <w:rFonts w:ascii="Times New Roman" w:eastAsia="Times New Roman" w:hAnsi="Times New Roman" w:cs="Times New Roman"/>
          <w:color w:val="333333"/>
          <w:sz w:val="28"/>
          <w:szCs w:val="28"/>
        </w:rPr>
        <w:t>Nghị quyết số 35-NQ/TW, ngày 22/10/2018 của Bộ Chính trị về “Tăng cường bảo vệ nền tảng tư tưởng của Đảng, đấu tranh phản bác các quan điểm sai trái, thù địch trong tình hình mới”</w:t>
      </w:r>
      <w:r w:rsidR="009A111D" w:rsidRPr="00611755">
        <w:rPr>
          <w:rFonts w:ascii="Times New Roman" w:hAnsi="Times New Roman" w:cs="Times New Roman"/>
          <w:sz w:val="28"/>
          <w:szCs w:val="28"/>
          <w:lang w:val="vi-VN"/>
        </w:rPr>
        <w:t>.</w:t>
      </w:r>
    </w:p>
    <w:p w14:paraId="21BA23A9" w14:textId="62B2D791" w:rsidR="00A71981" w:rsidRPr="00611755" w:rsidRDefault="00584875" w:rsidP="007D48A0">
      <w:pPr>
        <w:spacing w:before="120" w:after="0" w:line="240" w:lineRule="auto"/>
        <w:ind w:left="2880" w:firstLine="720"/>
        <w:rPr>
          <w:rFonts w:ascii="Times New Roman" w:eastAsia="Times New Roman" w:hAnsi="Times New Roman" w:cs="Times New Roman"/>
          <w:i/>
          <w:iCs/>
          <w:color w:val="353535"/>
          <w:sz w:val="28"/>
          <w:szCs w:val="28"/>
          <w:bdr w:val="none" w:sz="0" w:space="0" w:color="auto" w:frame="1"/>
          <w:lang w:val="vi-VN"/>
        </w:rPr>
      </w:pPr>
      <w:r>
        <w:rPr>
          <w:rFonts w:ascii="Times New Roman" w:eastAsia="Times New Roman" w:hAnsi="Times New Roman" w:cs="Times New Roman"/>
          <w:b/>
          <w:bCs/>
          <w:color w:val="353535"/>
          <w:sz w:val="28"/>
          <w:szCs w:val="28"/>
          <w:bdr w:val="none" w:sz="0" w:space="0" w:color="auto" w:frame="1"/>
          <w:lang w:val="vi-VN"/>
        </w:rPr>
        <w:t xml:space="preserve">    </w:t>
      </w:r>
      <w:r w:rsidR="00831586">
        <w:rPr>
          <w:rFonts w:ascii="Times New Roman" w:eastAsia="Times New Roman" w:hAnsi="Times New Roman" w:cs="Times New Roman"/>
          <w:i/>
          <w:iCs/>
          <w:color w:val="353535"/>
          <w:sz w:val="28"/>
          <w:szCs w:val="28"/>
          <w:bdr w:val="none" w:sz="0" w:space="0" w:color="auto" w:frame="1"/>
          <w:lang w:val="vi-VN"/>
        </w:rPr>
        <w:t xml:space="preserve"> </w:t>
      </w:r>
      <w:r>
        <w:rPr>
          <w:rFonts w:ascii="Times New Roman" w:eastAsia="Times New Roman" w:hAnsi="Times New Roman" w:cs="Times New Roman"/>
          <w:i/>
          <w:iCs/>
          <w:color w:val="353535"/>
          <w:sz w:val="28"/>
          <w:szCs w:val="28"/>
          <w:bdr w:val="none" w:sz="0" w:space="0" w:color="auto" w:frame="1"/>
          <w:lang w:val="vi-VN"/>
        </w:rPr>
        <w:t xml:space="preserve"> </w:t>
      </w:r>
      <w:r w:rsidR="00A71981" w:rsidRPr="00611755">
        <w:rPr>
          <w:rFonts w:ascii="Times New Roman" w:eastAsia="Times New Roman" w:hAnsi="Times New Roman" w:cs="Times New Roman"/>
          <w:i/>
          <w:iCs/>
          <w:color w:val="353535"/>
          <w:sz w:val="28"/>
          <w:szCs w:val="28"/>
          <w:bdr w:val="none" w:sz="0" w:space="0" w:color="auto" w:frame="1"/>
        </w:rPr>
        <w:t>Khe</w:t>
      </w:r>
      <w:r w:rsidR="00A71981" w:rsidRPr="00611755">
        <w:rPr>
          <w:rFonts w:ascii="Times New Roman" w:eastAsia="Times New Roman" w:hAnsi="Times New Roman" w:cs="Times New Roman"/>
          <w:i/>
          <w:iCs/>
          <w:color w:val="353535"/>
          <w:sz w:val="28"/>
          <w:szCs w:val="28"/>
          <w:bdr w:val="none" w:sz="0" w:space="0" w:color="auto" w:frame="1"/>
          <w:lang w:val="vi-VN"/>
        </w:rPr>
        <w:t xml:space="preserve"> Sanh, tháng </w:t>
      </w:r>
      <w:r w:rsidR="003E4933" w:rsidRPr="00611755">
        <w:rPr>
          <w:rFonts w:ascii="Times New Roman" w:eastAsia="Times New Roman" w:hAnsi="Times New Roman" w:cs="Times New Roman"/>
          <w:i/>
          <w:iCs/>
          <w:color w:val="353535"/>
          <w:sz w:val="28"/>
          <w:szCs w:val="28"/>
          <w:bdr w:val="none" w:sz="0" w:space="0" w:color="auto" w:frame="1"/>
          <w:lang w:val="vi-VN"/>
        </w:rPr>
        <w:t>02</w:t>
      </w:r>
      <w:r w:rsidR="00A71981" w:rsidRPr="00611755">
        <w:rPr>
          <w:rFonts w:ascii="Times New Roman" w:eastAsia="Times New Roman" w:hAnsi="Times New Roman" w:cs="Times New Roman"/>
          <w:i/>
          <w:iCs/>
          <w:color w:val="353535"/>
          <w:sz w:val="28"/>
          <w:szCs w:val="28"/>
          <w:bdr w:val="none" w:sz="0" w:space="0" w:color="auto" w:frame="1"/>
          <w:lang w:val="vi-VN"/>
        </w:rPr>
        <w:t xml:space="preserve"> năm </w:t>
      </w:r>
      <w:r w:rsidR="00131FC1" w:rsidRPr="00611755">
        <w:rPr>
          <w:rFonts w:ascii="Times New Roman" w:eastAsia="Times New Roman" w:hAnsi="Times New Roman" w:cs="Times New Roman"/>
          <w:i/>
          <w:iCs/>
          <w:color w:val="353535"/>
          <w:sz w:val="28"/>
          <w:szCs w:val="28"/>
          <w:bdr w:val="none" w:sz="0" w:space="0" w:color="auto" w:frame="1"/>
          <w:lang w:val="vi-VN"/>
        </w:rPr>
        <w:t>2022</w:t>
      </w:r>
    </w:p>
    <w:p w14:paraId="36FE976B" w14:textId="563E2A62" w:rsidR="008916E0" w:rsidRPr="00611755" w:rsidRDefault="00584875" w:rsidP="00584875">
      <w:pPr>
        <w:spacing w:after="0" w:line="240" w:lineRule="auto"/>
        <w:ind w:left="3600" w:firstLine="720"/>
        <w:rPr>
          <w:rFonts w:ascii="Times New Roman" w:eastAsia="Times New Roman" w:hAnsi="Times New Roman" w:cs="Times New Roman"/>
          <w:b/>
          <w:bCs/>
          <w:color w:val="353535"/>
          <w:sz w:val="28"/>
          <w:szCs w:val="28"/>
          <w:bdr w:val="none" w:sz="0" w:space="0" w:color="auto" w:frame="1"/>
          <w:lang w:val="vi-VN"/>
        </w:rPr>
      </w:pPr>
      <w:r>
        <w:rPr>
          <w:rFonts w:ascii="Times New Roman" w:eastAsia="Times New Roman" w:hAnsi="Times New Roman" w:cs="Times New Roman"/>
          <w:b/>
          <w:bCs/>
          <w:color w:val="353535"/>
          <w:sz w:val="28"/>
          <w:szCs w:val="28"/>
          <w:bdr w:val="none" w:sz="0" w:space="0" w:color="auto" w:frame="1"/>
          <w:lang w:val="vi-VN"/>
        </w:rPr>
        <w:t xml:space="preserve">   </w:t>
      </w:r>
      <w:r w:rsidR="008916E0" w:rsidRPr="00611755">
        <w:rPr>
          <w:rFonts w:ascii="Times New Roman" w:eastAsia="Times New Roman" w:hAnsi="Times New Roman" w:cs="Times New Roman"/>
          <w:b/>
          <w:bCs/>
          <w:color w:val="353535"/>
          <w:sz w:val="28"/>
          <w:szCs w:val="28"/>
          <w:bdr w:val="none" w:sz="0" w:space="0" w:color="auto" w:frame="1"/>
        </w:rPr>
        <w:t>Nguyễn</w:t>
      </w:r>
      <w:r w:rsidR="008916E0" w:rsidRPr="00611755">
        <w:rPr>
          <w:rFonts w:ascii="Times New Roman" w:eastAsia="Times New Roman" w:hAnsi="Times New Roman" w:cs="Times New Roman"/>
          <w:b/>
          <w:bCs/>
          <w:color w:val="353535"/>
          <w:sz w:val="28"/>
          <w:szCs w:val="28"/>
          <w:bdr w:val="none" w:sz="0" w:space="0" w:color="auto" w:frame="1"/>
          <w:lang w:val="vi-VN"/>
        </w:rPr>
        <w:t xml:space="preserve"> Quang Hưng</w:t>
      </w:r>
    </w:p>
    <w:p w14:paraId="7D29B106" w14:textId="0551D096" w:rsidR="00A71981" w:rsidRPr="00611755" w:rsidRDefault="004D08F1" w:rsidP="00584875">
      <w:pPr>
        <w:spacing w:after="0" w:line="240" w:lineRule="auto"/>
        <w:ind w:left="2880"/>
        <w:rPr>
          <w:rFonts w:ascii="Times New Roman" w:eastAsia="Times New Roman" w:hAnsi="Times New Roman" w:cs="Times New Roman"/>
          <w:b/>
          <w:bCs/>
          <w:color w:val="353535"/>
          <w:sz w:val="24"/>
          <w:szCs w:val="24"/>
          <w:bdr w:val="none" w:sz="0" w:space="0" w:color="auto" w:frame="1"/>
          <w:lang w:val="vi-VN"/>
        </w:rPr>
      </w:pPr>
      <w:r>
        <w:rPr>
          <w:rFonts w:ascii="Times New Roman" w:eastAsia="Times New Roman" w:hAnsi="Times New Roman" w:cs="Times New Roman"/>
          <w:b/>
          <w:bCs/>
          <w:color w:val="353535"/>
          <w:sz w:val="24"/>
          <w:szCs w:val="24"/>
          <w:bdr w:val="none" w:sz="0" w:space="0" w:color="auto" w:frame="1"/>
          <w:lang w:val="vi-VN"/>
        </w:rPr>
        <w:t xml:space="preserve">HUV, </w:t>
      </w:r>
      <w:r w:rsidR="00783925" w:rsidRPr="00611755">
        <w:rPr>
          <w:rFonts w:ascii="Times New Roman" w:eastAsia="Times New Roman" w:hAnsi="Times New Roman" w:cs="Times New Roman"/>
          <w:b/>
          <w:bCs/>
          <w:color w:val="353535"/>
          <w:sz w:val="24"/>
          <w:szCs w:val="24"/>
          <w:bdr w:val="none" w:sz="0" w:space="0" w:color="auto" w:frame="1"/>
          <w:lang w:val="vi-VN"/>
        </w:rPr>
        <w:t xml:space="preserve">TB TUYÊN GIÁO </w:t>
      </w:r>
      <w:r w:rsidR="003866E4" w:rsidRPr="00611755">
        <w:rPr>
          <w:rFonts w:ascii="Times New Roman" w:eastAsia="Times New Roman" w:hAnsi="Times New Roman" w:cs="Times New Roman"/>
          <w:b/>
          <w:bCs/>
          <w:color w:val="353535"/>
          <w:sz w:val="24"/>
          <w:szCs w:val="24"/>
          <w:bdr w:val="none" w:sz="0" w:space="0" w:color="auto" w:frame="1"/>
          <w:lang w:val="vi-VN"/>
        </w:rPr>
        <w:t xml:space="preserve">HUYỆN </w:t>
      </w:r>
      <w:r w:rsidR="00831586">
        <w:rPr>
          <w:rFonts w:ascii="Times New Roman" w:eastAsia="Times New Roman" w:hAnsi="Times New Roman" w:cs="Times New Roman"/>
          <w:b/>
          <w:bCs/>
          <w:color w:val="353535"/>
          <w:sz w:val="24"/>
          <w:szCs w:val="24"/>
          <w:bdr w:val="none" w:sz="0" w:space="0" w:color="auto" w:frame="1"/>
          <w:lang w:val="vi-VN"/>
        </w:rPr>
        <w:t xml:space="preserve">ỦY- </w:t>
      </w:r>
      <w:r>
        <w:rPr>
          <w:rFonts w:ascii="Times New Roman" w:eastAsia="Times New Roman" w:hAnsi="Times New Roman" w:cs="Times New Roman"/>
          <w:b/>
          <w:bCs/>
          <w:color w:val="353535"/>
          <w:sz w:val="24"/>
          <w:szCs w:val="24"/>
          <w:bdr w:val="none" w:sz="0" w:space="0" w:color="auto" w:frame="1"/>
          <w:lang w:val="vi-VN"/>
        </w:rPr>
        <w:t>GĐ</w:t>
      </w:r>
      <w:r w:rsidR="00D0211E" w:rsidRPr="00611755">
        <w:rPr>
          <w:rFonts w:ascii="Times New Roman" w:eastAsia="Times New Roman" w:hAnsi="Times New Roman" w:cs="Times New Roman"/>
          <w:b/>
          <w:bCs/>
          <w:color w:val="353535"/>
          <w:sz w:val="24"/>
          <w:szCs w:val="24"/>
          <w:bdr w:val="none" w:sz="0" w:space="0" w:color="auto" w:frame="1"/>
          <w:lang w:val="vi-VN"/>
        </w:rPr>
        <w:t xml:space="preserve"> </w:t>
      </w:r>
      <w:r w:rsidR="00783925" w:rsidRPr="00611755">
        <w:rPr>
          <w:rFonts w:ascii="Times New Roman" w:eastAsia="Times New Roman" w:hAnsi="Times New Roman" w:cs="Times New Roman"/>
          <w:b/>
          <w:bCs/>
          <w:color w:val="353535"/>
          <w:sz w:val="24"/>
          <w:szCs w:val="24"/>
          <w:bdr w:val="none" w:sz="0" w:space="0" w:color="auto" w:frame="1"/>
          <w:lang w:val="vi-VN"/>
        </w:rPr>
        <w:t>TTCT</w:t>
      </w:r>
      <w:r w:rsidR="00A71981" w:rsidRPr="00611755">
        <w:rPr>
          <w:rFonts w:ascii="Times New Roman" w:eastAsia="Times New Roman" w:hAnsi="Times New Roman" w:cs="Times New Roman"/>
          <w:b/>
          <w:bCs/>
          <w:color w:val="353535"/>
          <w:sz w:val="24"/>
          <w:szCs w:val="24"/>
          <w:bdr w:val="none" w:sz="0" w:space="0" w:color="auto" w:frame="1"/>
          <w:lang w:val="vi-VN"/>
        </w:rPr>
        <w:t xml:space="preserve"> </w:t>
      </w:r>
      <w:r w:rsidR="007D48A0">
        <w:rPr>
          <w:rFonts w:ascii="Times New Roman" w:eastAsia="Times New Roman" w:hAnsi="Times New Roman" w:cs="Times New Roman"/>
          <w:b/>
          <w:bCs/>
          <w:color w:val="353535"/>
          <w:sz w:val="24"/>
          <w:szCs w:val="24"/>
          <w:bdr w:val="none" w:sz="0" w:space="0" w:color="auto" w:frame="1"/>
          <w:lang w:val="vi-VN"/>
        </w:rPr>
        <w:t>H</w:t>
      </w:r>
      <w:r w:rsidR="00A71981" w:rsidRPr="00611755">
        <w:rPr>
          <w:rFonts w:ascii="Times New Roman" w:eastAsia="Times New Roman" w:hAnsi="Times New Roman" w:cs="Times New Roman"/>
          <w:b/>
          <w:bCs/>
          <w:color w:val="353535"/>
          <w:sz w:val="24"/>
          <w:szCs w:val="24"/>
          <w:bdr w:val="none" w:sz="0" w:space="0" w:color="auto" w:frame="1"/>
          <w:lang w:val="vi-VN"/>
        </w:rPr>
        <w:t>UYỆN</w:t>
      </w:r>
    </w:p>
    <w:p w14:paraId="6A615DF4" w14:textId="77777777" w:rsidR="00A71981" w:rsidRPr="00611755" w:rsidRDefault="00A71981" w:rsidP="00187A41">
      <w:pPr>
        <w:spacing w:before="60" w:after="0" w:line="240" w:lineRule="auto"/>
        <w:ind w:firstLine="567"/>
        <w:jc w:val="right"/>
        <w:rPr>
          <w:rFonts w:ascii="Times New Roman" w:eastAsia="Times New Roman" w:hAnsi="Times New Roman" w:cs="Times New Roman"/>
          <w:b/>
          <w:bCs/>
          <w:color w:val="353535"/>
          <w:sz w:val="28"/>
          <w:szCs w:val="28"/>
          <w:lang w:val="vi-VN"/>
        </w:rPr>
      </w:pPr>
    </w:p>
    <w:p w14:paraId="6AE2FC68" w14:textId="044F222F" w:rsidR="00B840E9" w:rsidRPr="00611755" w:rsidRDefault="00B840E9" w:rsidP="00187A41">
      <w:pPr>
        <w:spacing w:before="60" w:after="0" w:line="240" w:lineRule="auto"/>
        <w:ind w:firstLine="567"/>
        <w:jc w:val="right"/>
        <w:rPr>
          <w:rFonts w:ascii="Times New Roman" w:eastAsia="Times New Roman" w:hAnsi="Times New Roman" w:cs="Times New Roman"/>
          <w:b/>
          <w:bCs/>
          <w:color w:val="353535"/>
          <w:sz w:val="28"/>
          <w:szCs w:val="28"/>
          <w:lang w:val="vi-VN"/>
        </w:rPr>
      </w:pPr>
    </w:p>
    <w:sectPr w:rsidR="00B840E9" w:rsidRPr="00611755" w:rsidSect="00C17458">
      <w:headerReference w:type="default" r:id="rId13"/>
      <w:pgSz w:w="12240" w:h="15840" w:code="1"/>
      <w:pgMar w:top="568" w:right="1134" w:bottom="993"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53B7F" w14:textId="77777777" w:rsidR="0097396E" w:rsidRDefault="0097396E" w:rsidP="00186C1A">
      <w:pPr>
        <w:spacing w:after="0" w:line="240" w:lineRule="auto"/>
      </w:pPr>
      <w:r>
        <w:separator/>
      </w:r>
    </w:p>
  </w:endnote>
  <w:endnote w:type="continuationSeparator" w:id="0">
    <w:p w14:paraId="1FBA48EB" w14:textId="77777777" w:rsidR="0097396E" w:rsidRDefault="0097396E" w:rsidP="00186C1A">
      <w:pPr>
        <w:spacing w:after="0" w:line="240" w:lineRule="auto"/>
      </w:pPr>
      <w:r>
        <w:continuationSeparator/>
      </w:r>
    </w:p>
  </w:endnote>
  <w:endnote w:type="continuationNotice" w:id="1">
    <w:p w14:paraId="445C56BB" w14:textId="77777777" w:rsidR="0097396E" w:rsidRDefault="009739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844FB" w14:textId="77777777" w:rsidR="0097396E" w:rsidRDefault="0097396E" w:rsidP="00186C1A">
      <w:pPr>
        <w:spacing w:after="0" w:line="240" w:lineRule="auto"/>
      </w:pPr>
      <w:r>
        <w:separator/>
      </w:r>
    </w:p>
  </w:footnote>
  <w:footnote w:type="continuationSeparator" w:id="0">
    <w:p w14:paraId="5A1B3F3E" w14:textId="77777777" w:rsidR="0097396E" w:rsidRDefault="0097396E" w:rsidP="00186C1A">
      <w:pPr>
        <w:spacing w:after="0" w:line="240" w:lineRule="auto"/>
      </w:pPr>
      <w:r>
        <w:continuationSeparator/>
      </w:r>
    </w:p>
  </w:footnote>
  <w:footnote w:type="continuationNotice" w:id="1">
    <w:p w14:paraId="1B569616" w14:textId="77777777" w:rsidR="0097396E" w:rsidRDefault="0097396E">
      <w:pPr>
        <w:spacing w:after="0" w:line="240" w:lineRule="auto"/>
      </w:pPr>
    </w:p>
  </w:footnote>
  <w:footnote w:id="2">
    <w:p w14:paraId="2A14E655" w14:textId="08E73345" w:rsidR="003D28B1" w:rsidRPr="003D28B1" w:rsidRDefault="003D28B1">
      <w:pPr>
        <w:pStyle w:val="FootnoteText"/>
        <w:rPr>
          <w:lang w:val="vi-VN"/>
        </w:rPr>
      </w:pPr>
      <w:r>
        <w:rPr>
          <w:rStyle w:val="FootnoteReference"/>
        </w:rPr>
        <w:footnoteRef/>
      </w:r>
      <w:r>
        <w:t xml:space="preserve"> Lịch</w:t>
      </w:r>
      <w:r>
        <w:rPr>
          <w:lang w:val="vi-VN"/>
        </w:rPr>
        <w:t xml:space="preserve"> sử </w:t>
      </w:r>
      <w:r w:rsidR="00F33001">
        <w:rPr>
          <w:lang w:val="vi-VN"/>
        </w:rPr>
        <w:t>Đ</w:t>
      </w:r>
      <w:r>
        <w:rPr>
          <w:lang w:val="vi-VN"/>
        </w:rPr>
        <w:t>ảng bộ huyện Hướng Hóa tập I (1930 – 1975)</w:t>
      </w:r>
    </w:p>
  </w:footnote>
  <w:footnote w:id="3">
    <w:p w14:paraId="368E1AC0" w14:textId="46424977" w:rsidR="00F33001" w:rsidRPr="00F33001" w:rsidRDefault="00F33001">
      <w:pPr>
        <w:pStyle w:val="FootnoteText"/>
        <w:rPr>
          <w:lang w:val="vi-VN"/>
        </w:rPr>
      </w:pPr>
      <w:r>
        <w:rPr>
          <w:rStyle w:val="FootnoteReference"/>
        </w:rPr>
        <w:footnoteRef/>
      </w:r>
      <w:r>
        <w:t xml:space="preserve"> Lịch</w:t>
      </w:r>
      <w:r>
        <w:rPr>
          <w:lang w:val="vi-VN"/>
        </w:rPr>
        <w:t xml:space="preserve"> sử Đảng bộ huyện Hướng Hóa tập II (1975 – 2005)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8089149"/>
      <w:docPartObj>
        <w:docPartGallery w:val="Page Numbers (Top of Page)"/>
        <w:docPartUnique/>
      </w:docPartObj>
    </w:sdtPr>
    <w:sdtEndPr>
      <w:rPr>
        <w:noProof/>
      </w:rPr>
    </w:sdtEndPr>
    <w:sdtContent>
      <w:p w14:paraId="3CF10AAE" w14:textId="011DED41" w:rsidR="009E7687" w:rsidRDefault="009E7687">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2980883" w14:textId="77777777" w:rsidR="009E7687" w:rsidRDefault="009E76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D580B"/>
    <w:multiLevelType w:val="multilevel"/>
    <w:tmpl w:val="E1CCC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005E02"/>
    <w:multiLevelType w:val="multilevel"/>
    <w:tmpl w:val="7DA0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5737F7"/>
    <w:multiLevelType w:val="hybridMultilevel"/>
    <w:tmpl w:val="B706D0A6"/>
    <w:lvl w:ilvl="0" w:tplc="CE2AB748">
      <w:start w:val="3"/>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15662C7F"/>
    <w:multiLevelType w:val="multilevel"/>
    <w:tmpl w:val="7B9A4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C1220D"/>
    <w:multiLevelType w:val="multilevel"/>
    <w:tmpl w:val="09EA9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AA0337"/>
    <w:multiLevelType w:val="hybridMultilevel"/>
    <w:tmpl w:val="BEBA82B4"/>
    <w:lvl w:ilvl="0" w:tplc="9CAA97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6EE3675"/>
    <w:multiLevelType w:val="multilevel"/>
    <w:tmpl w:val="BDB0A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84501F"/>
    <w:multiLevelType w:val="hybridMultilevel"/>
    <w:tmpl w:val="BE5A3718"/>
    <w:lvl w:ilvl="0" w:tplc="3F808BB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72A06A1"/>
    <w:multiLevelType w:val="multilevel"/>
    <w:tmpl w:val="F544E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4050A0"/>
    <w:multiLevelType w:val="hybridMultilevel"/>
    <w:tmpl w:val="7B5AB974"/>
    <w:lvl w:ilvl="0" w:tplc="5734E9A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67E808D4"/>
    <w:multiLevelType w:val="multilevel"/>
    <w:tmpl w:val="A7D42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2A6599"/>
    <w:multiLevelType w:val="multilevel"/>
    <w:tmpl w:val="FB8CB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BFC3F1E"/>
    <w:multiLevelType w:val="multilevel"/>
    <w:tmpl w:val="550640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4"/>
  </w:num>
  <w:num w:numId="2">
    <w:abstractNumId w:val="12"/>
  </w:num>
  <w:num w:numId="3">
    <w:abstractNumId w:val="0"/>
  </w:num>
  <w:num w:numId="4">
    <w:abstractNumId w:val="10"/>
  </w:num>
  <w:num w:numId="5">
    <w:abstractNumId w:val="6"/>
  </w:num>
  <w:num w:numId="6">
    <w:abstractNumId w:val="11"/>
  </w:num>
  <w:num w:numId="7">
    <w:abstractNumId w:val="7"/>
  </w:num>
  <w:num w:numId="8">
    <w:abstractNumId w:val="5"/>
  </w:num>
  <w:num w:numId="9">
    <w:abstractNumId w:val="9"/>
  </w:num>
  <w:num w:numId="10">
    <w:abstractNumId w:val="8"/>
  </w:num>
  <w:num w:numId="11">
    <w:abstractNumId w:val="3"/>
  </w:num>
  <w:num w:numId="12">
    <w:abstractNumId w:val="1"/>
  </w:num>
  <w:num w:numId="1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ơn Nguyễn">
    <w15:presenceInfo w15:providerId="Windows Live" w15:userId="eb050cd856d506e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01E0B4C"/>
    <w:rsid w:val="00010948"/>
    <w:rsid w:val="00037FE0"/>
    <w:rsid w:val="00040473"/>
    <w:rsid w:val="0004516F"/>
    <w:rsid w:val="0004637C"/>
    <w:rsid w:val="00051FFB"/>
    <w:rsid w:val="00054800"/>
    <w:rsid w:val="00063D49"/>
    <w:rsid w:val="00072970"/>
    <w:rsid w:val="00075EAA"/>
    <w:rsid w:val="00077C4B"/>
    <w:rsid w:val="00077CF9"/>
    <w:rsid w:val="00077D0A"/>
    <w:rsid w:val="00080316"/>
    <w:rsid w:val="0008242D"/>
    <w:rsid w:val="00085617"/>
    <w:rsid w:val="00086BA2"/>
    <w:rsid w:val="0009795E"/>
    <w:rsid w:val="000A7B52"/>
    <w:rsid w:val="000C662A"/>
    <w:rsid w:val="000D1ECD"/>
    <w:rsid w:val="000D3D22"/>
    <w:rsid w:val="000E715C"/>
    <w:rsid w:val="000F09D1"/>
    <w:rsid w:val="001011F2"/>
    <w:rsid w:val="00107828"/>
    <w:rsid w:val="001105DC"/>
    <w:rsid w:val="00113B91"/>
    <w:rsid w:val="00131FC1"/>
    <w:rsid w:val="00136AEA"/>
    <w:rsid w:val="001465C2"/>
    <w:rsid w:val="00150210"/>
    <w:rsid w:val="00155EE3"/>
    <w:rsid w:val="00161AE2"/>
    <w:rsid w:val="0016506E"/>
    <w:rsid w:val="00186C1A"/>
    <w:rsid w:val="00187A41"/>
    <w:rsid w:val="00187E4E"/>
    <w:rsid w:val="001A1009"/>
    <w:rsid w:val="001B7792"/>
    <w:rsid w:val="001C0E39"/>
    <w:rsid w:val="001E02A0"/>
    <w:rsid w:val="001E0B4C"/>
    <w:rsid w:val="001F4011"/>
    <w:rsid w:val="0021022E"/>
    <w:rsid w:val="00211EE1"/>
    <w:rsid w:val="00221963"/>
    <w:rsid w:val="00230BD0"/>
    <w:rsid w:val="00253E4E"/>
    <w:rsid w:val="0026037F"/>
    <w:rsid w:val="00282901"/>
    <w:rsid w:val="00292C10"/>
    <w:rsid w:val="00296E87"/>
    <w:rsid w:val="002A0558"/>
    <w:rsid w:val="002A5C99"/>
    <w:rsid w:val="002B432A"/>
    <w:rsid w:val="002B59FE"/>
    <w:rsid w:val="002B5E59"/>
    <w:rsid w:val="002D30BA"/>
    <w:rsid w:val="002D4E6A"/>
    <w:rsid w:val="002E7D25"/>
    <w:rsid w:val="002F3039"/>
    <w:rsid w:val="002F55CC"/>
    <w:rsid w:val="003033EE"/>
    <w:rsid w:val="003035CA"/>
    <w:rsid w:val="00305518"/>
    <w:rsid w:val="00313BC6"/>
    <w:rsid w:val="0031749F"/>
    <w:rsid w:val="00327F20"/>
    <w:rsid w:val="00352AAA"/>
    <w:rsid w:val="00355A38"/>
    <w:rsid w:val="00374887"/>
    <w:rsid w:val="00375B5F"/>
    <w:rsid w:val="003866E4"/>
    <w:rsid w:val="003910D7"/>
    <w:rsid w:val="00395F3C"/>
    <w:rsid w:val="003A5C46"/>
    <w:rsid w:val="003B047D"/>
    <w:rsid w:val="003B54A1"/>
    <w:rsid w:val="003D28B1"/>
    <w:rsid w:val="003E3EDB"/>
    <w:rsid w:val="003E4933"/>
    <w:rsid w:val="00404129"/>
    <w:rsid w:val="004110DC"/>
    <w:rsid w:val="0041181C"/>
    <w:rsid w:val="00413C9C"/>
    <w:rsid w:val="00420B17"/>
    <w:rsid w:val="00440A95"/>
    <w:rsid w:val="00441F73"/>
    <w:rsid w:val="00444EC5"/>
    <w:rsid w:val="004466A2"/>
    <w:rsid w:val="00450300"/>
    <w:rsid w:val="00451C86"/>
    <w:rsid w:val="00457DFF"/>
    <w:rsid w:val="0047026D"/>
    <w:rsid w:val="004831B6"/>
    <w:rsid w:val="00484B35"/>
    <w:rsid w:val="00487357"/>
    <w:rsid w:val="004910A8"/>
    <w:rsid w:val="004A1C0A"/>
    <w:rsid w:val="004A3393"/>
    <w:rsid w:val="004A659A"/>
    <w:rsid w:val="004A7791"/>
    <w:rsid w:val="004B44A3"/>
    <w:rsid w:val="004C2106"/>
    <w:rsid w:val="004D08F1"/>
    <w:rsid w:val="004D223A"/>
    <w:rsid w:val="004D7480"/>
    <w:rsid w:val="004E163E"/>
    <w:rsid w:val="00501C24"/>
    <w:rsid w:val="00502777"/>
    <w:rsid w:val="00503FFB"/>
    <w:rsid w:val="00505108"/>
    <w:rsid w:val="00512319"/>
    <w:rsid w:val="00524620"/>
    <w:rsid w:val="00526EC0"/>
    <w:rsid w:val="005332BF"/>
    <w:rsid w:val="005505A2"/>
    <w:rsid w:val="00556489"/>
    <w:rsid w:val="00557A88"/>
    <w:rsid w:val="00562BB9"/>
    <w:rsid w:val="00564AB1"/>
    <w:rsid w:val="00567247"/>
    <w:rsid w:val="0057205C"/>
    <w:rsid w:val="005749CE"/>
    <w:rsid w:val="00580D5D"/>
    <w:rsid w:val="00581E1C"/>
    <w:rsid w:val="005846F7"/>
    <w:rsid w:val="00584875"/>
    <w:rsid w:val="00590923"/>
    <w:rsid w:val="005A2AD2"/>
    <w:rsid w:val="005A56B2"/>
    <w:rsid w:val="005B1DAF"/>
    <w:rsid w:val="005B7581"/>
    <w:rsid w:val="005C73DB"/>
    <w:rsid w:val="005D1527"/>
    <w:rsid w:val="005D3083"/>
    <w:rsid w:val="005D48B4"/>
    <w:rsid w:val="005E3368"/>
    <w:rsid w:val="005E7993"/>
    <w:rsid w:val="005E7C32"/>
    <w:rsid w:val="005E7FEF"/>
    <w:rsid w:val="005F095C"/>
    <w:rsid w:val="005F4AFE"/>
    <w:rsid w:val="005F51D3"/>
    <w:rsid w:val="005F6C25"/>
    <w:rsid w:val="0060656C"/>
    <w:rsid w:val="006068D4"/>
    <w:rsid w:val="00611755"/>
    <w:rsid w:val="00620456"/>
    <w:rsid w:val="006233AD"/>
    <w:rsid w:val="0063227B"/>
    <w:rsid w:val="00635AB8"/>
    <w:rsid w:val="00650107"/>
    <w:rsid w:val="006567FF"/>
    <w:rsid w:val="00656EDA"/>
    <w:rsid w:val="006631E6"/>
    <w:rsid w:val="00663DE3"/>
    <w:rsid w:val="0068633F"/>
    <w:rsid w:val="006879C1"/>
    <w:rsid w:val="006A01D1"/>
    <w:rsid w:val="006A117F"/>
    <w:rsid w:val="006B1447"/>
    <w:rsid w:val="006B4A47"/>
    <w:rsid w:val="006B5589"/>
    <w:rsid w:val="006D5AB6"/>
    <w:rsid w:val="006E5965"/>
    <w:rsid w:val="006E5A84"/>
    <w:rsid w:val="006E75DC"/>
    <w:rsid w:val="006E7873"/>
    <w:rsid w:val="006F404B"/>
    <w:rsid w:val="006F4FB1"/>
    <w:rsid w:val="00702304"/>
    <w:rsid w:val="007041A7"/>
    <w:rsid w:val="00707AF5"/>
    <w:rsid w:val="00710F96"/>
    <w:rsid w:val="0071476D"/>
    <w:rsid w:val="00722626"/>
    <w:rsid w:val="00724B3D"/>
    <w:rsid w:val="0073415A"/>
    <w:rsid w:val="007346F5"/>
    <w:rsid w:val="00737918"/>
    <w:rsid w:val="0074522C"/>
    <w:rsid w:val="007535F1"/>
    <w:rsid w:val="00753FDE"/>
    <w:rsid w:val="00762C55"/>
    <w:rsid w:val="0076578E"/>
    <w:rsid w:val="00774FA3"/>
    <w:rsid w:val="00783925"/>
    <w:rsid w:val="007A38BA"/>
    <w:rsid w:val="007A7BD6"/>
    <w:rsid w:val="007A7D30"/>
    <w:rsid w:val="007B0698"/>
    <w:rsid w:val="007B381D"/>
    <w:rsid w:val="007C4B50"/>
    <w:rsid w:val="007C698B"/>
    <w:rsid w:val="007D08BE"/>
    <w:rsid w:val="007D2337"/>
    <w:rsid w:val="007D48A0"/>
    <w:rsid w:val="007D5FC3"/>
    <w:rsid w:val="007F0219"/>
    <w:rsid w:val="007F16A6"/>
    <w:rsid w:val="007F29B3"/>
    <w:rsid w:val="007F465B"/>
    <w:rsid w:val="007F6720"/>
    <w:rsid w:val="0080225E"/>
    <w:rsid w:val="00816DFF"/>
    <w:rsid w:val="00831586"/>
    <w:rsid w:val="0083165A"/>
    <w:rsid w:val="00840870"/>
    <w:rsid w:val="00852ADD"/>
    <w:rsid w:val="00860910"/>
    <w:rsid w:val="0089000C"/>
    <w:rsid w:val="00890FC1"/>
    <w:rsid w:val="008916E0"/>
    <w:rsid w:val="00895B35"/>
    <w:rsid w:val="008A428E"/>
    <w:rsid w:val="008A4B34"/>
    <w:rsid w:val="008C2937"/>
    <w:rsid w:val="008C4087"/>
    <w:rsid w:val="008F0B68"/>
    <w:rsid w:val="008F6DD5"/>
    <w:rsid w:val="009215F8"/>
    <w:rsid w:val="00921849"/>
    <w:rsid w:val="0092687A"/>
    <w:rsid w:val="00926C90"/>
    <w:rsid w:val="00935D94"/>
    <w:rsid w:val="009441B6"/>
    <w:rsid w:val="00945BB6"/>
    <w:rsid w:val="00951B74"/>
    <w:rsid w:val="00963C39"/>
    <w:rsid w:val="00964E05"/>
    <w:rsid w:val="0097396E"/>
    <w:rsid w:val="00975B69"/>
    <w:rsid w:val="00980D47"/>
    <w:rsid w:val="00987DA3"/>
    <w:rsid w:val="00992C7B"/>
    <w:rsid w:val="009A111D"/>
    <w:rsid w:val="009A298B"/>
    <w:rsid w:val="009A4378"/>
    <w:rsid w:val="009B1161"/>
    <w:rsid w:val="009B4B49"/>
    <w:rsid w:val="009B78C7"/>
    <w:rsid w:val="009C37D8"/>
    <w:rsid w:val="009E5652"/>
    <w:rsid w:val="009E736C"/>
    <w:rsid w:val="009E7687"/>
    <w:rsid w:val="009F1427"/>
    <w:rsid w:val="009F1E96"/>
    <w:rsid w:val="009F3C96"/>
    <w:rsid w:val="00A017F3"/>
    <w:rsid w:val="00A066F3"/>
    <w:rsid w:val="00A12652"/>
    <w:rsid w:val="00A22B83"/>
    <w:rsid w:val="00A306B4"/>
    <w:rsid w:val="00A32473"/>
    <w:rsid w:val="00A327B1"/>
    <w:rsid w:val="00A448D6"/>
    <w:rsid w:val="00A521FF"/>
    <w:rsid w:val="00A54E14"/>
    <w:rsid w:val="00A57524"/>
    <w:rsid w:val="00A668AA"/>
    <w:rsid w:val="00A71981"/>
    <w:rsid w:val="00A73962"/>
    <w:rsid w:val="00A8540D"/>
    <w:rsid w:val="00A93B4C"/>
    <w:rsid w:val="00AA0C52"/>
    <w:rsid w:val="00AA22AD"/>
    <w:rsid w:val="00AA305C"/>
    <w:rsid w:val="00AA3AFD"/>
    <w:rsid w:val="00AB0F72"/>
    <w:rsid w:val="00AE614A"/>
    <w:rsid w:val="00AE7D9B"/>
    <w:rsid w:val="00AF52E7"/>
    <w:rsid w:val="00AF7273"/>
    <w:rsid w:val="00B0043A"/>
    <w:rsid w:val="00B12038"/>
    <w:rsid w:val="00B162ED"/>
    <w:rsid w:val="00B36A4B"/>
    <w:rsid w:val="00B36E97"/>
    <w:rsid w:val="00B3748E"/>
    <w:rsid w:val="00B42145"/>
    <w:rsid w:val="00B502BB"/>
    <w:rsid w:val="00B5579D"/>
    <w:rsid w:val="00B5783E"/>
    <w:rsid w:val="00B6007F"/>
    <w:rsid w:val="00B601C7"/>
    <w:rsid w:val="00B72AD2"/>
    <w:rsid w:val="00B840E9"/>
    <w:rsid w:val="00B86328"/>
    <w:rsid w:val="00B87F90"/>
    <w:rsid w:val="00B925F8"/>
    <w:rsid w:val="00B9606F"/>
    <w:rsid w:val="00B96F27"/>
    <w:rsid w:val="00B97C23"/>
    <w:rsid w:val="00BA55CF"/>
    <w:rsid w:val="00BA5E31"/>
    <w:rsid w:val="00BB490A"/>
    <w:rsid w:val="00BB671C"/>
    <w:rsid w:val="00BC3CFE"/>
    <w:rsid w:val="00BC4050"/>
    <w:rsid w:val="00BD659B"/>
    <w:rsid w:val="00BE0848"/>
    <w:rsid w:val="00BE3A6A"/>
    <w:rsid w:val="00BE6DDC"/>
    <w:rsid w:val="00BE70CA"/>
    <w:rsid w:val="00BF5D58"/>
    <w:rsid w:val="00C01B05"/>
    <w:rsid w:val="00C06941"/>
    <w:rsid w:val="00C17458"/>
    <w:rsid w:val="00C36DA0"/>
    <w:rsid w:val="00C442CA"/>
    <w:rsid w:val="00C44D59"/>
    <w:rsid w:val="00C466CF"/>
    <w:rsid w:val="00C5673E"/>
    <w:rsid w:val="00C63A29"/>
    <w:rsid w:val="00C70128"/>
    <w:rsid w:val="00C71039"/>
    <w:rsid w:val="00C7187E"/>
    <w:rsid w:val="00C728AD"/>
    <w:rsid w:val="00C83772"/>
    <w:rsid w:val="00C85493"/>
    <w:rsid w:val="00C85BB3"/>
    <w:rsid w:val="00C87DF4"/>
    <w:rsid w:val="00C907C3"/>
    <w:rsid w:val="00C922C5"/>
    <w:rsid w:val="00C92A79"/>
    <w:rsid w:val="00CA32C1"/>
    <w:rsid w:val="00CA5C6E"/>
    <w:rsid w:val="00CA5FDC"/>
    <w:rsid w:val="00CA74DD"/>
    <w:rsid w:val="00CB436E"/>
    <w:rsid w:val="00CC011E"/>
    <w:rsid w:val="00CC303A"/>
    <w:rsid w:val="00CC5D08"/>
    <w:rsid w:val="00CE2432"/>
    <w:rsid w:val="00CE3F46"/>
    <w:rsid w:val="00CF30F3"/>
    <w:rsid w:val="00CF7CA5"/>
    <w:rsid w:val="00D0211E"/>
    <w:rsid w:val="00D037BB"/>
    <w:rsid w:val="00D2198F"/>
    <w:rsid w:val="00D3047F"/>
    <w:rsid w:val="00D3282F"/>
    <w:rsid w:val="00D429C1"/>
    <w:rsid w:val="00D50955"/>
    <w:rsid w:val="00D528E9"/>
    <w:rsid w:val="00D53A16"/>
    <w:rsid w:val="00D60F2C"/>
    <w:rsid w:val="00D63697"/>
    <w:rsid w:val="00D63C6A"/>
    <w:rsid w:val="00D65071"/>
    <w:rsid w:val="00D720FA"/>
    <w:rsid w:val="00D83990"/>
    <w:rsid w:val="00D86C9B"/>
    <w:rsid w:val="00D877C4"/>
    <w:rsid w:val="00DA00CD"/>
    <w:rsid w:val="00DA4277"/>
    <w:rsid w:val="00DC0377"/>
    <w:rsid w:val="00DC1B38"/>
    <w:rsid w:val="00DC24F6"/>
    <w:rsid w:val="00DD14B3"/>
    <w:rsid w:val="00DD5E79"/>
    <w:rsid w:val="00DE0F82"/>
    <w:rsid w:val="00DE4857"/>
    <w:rsid w:val="00DF0DA3"/>
    <w:rsid w:val="00DF4C0A"/>
    <w:rsid w:val="00E01A5E"/>
    <w:rsid w:val="00E02301"/>
    <w:rsid w:val="00E1535E"/>
    <w:rsid w:val="00E16A6D"/>
    <w:rsid w:val="00E21DCC"/>
    <w:rsid w:val="00E26681"/>
    <w:rsid w:val="00E42992"/>
    <w:rsid w:val="00E530AB"/>
    <w:rsid w:val="00E56244"/>
    <w:rsid w:val="00E636BE"/>
    <w:rsid w:val="00E64D2E"/>
    <w:rsid w:val="00E7438C"/>
    <w:rsid w:val="00E802B1"/>
    <w:rsid w:val="00E865A4"/>
    <w:rsid w:val="00E90212"/>
    <w:rsid w:val="00EB0A11"/>
    <w:rsid w:val="00EB0F76"/>
    <w:rsid w:val="00ED05B1"/>
    <w:rsid w:val="00EE0D4F"/>
    <w:rsid w:val="00EF10DE"/>
    <w:rsid w:val="00EF6397"/>
    <w:rsid w:val="00F03D4A"/>
    <w:rsid w:val="00F05ADE"/>
    <w:rsid w:val="00F1670E"/>
    <w:rsid w:val="00F30571"/>
    <w:rsid w:val="00F33001"/>
    <w:rsid w:val="00F33D2C"/>
    <w:rsid w:val="00F3421E"/>
    <w:rsid w:val="00F3529E"/>
    <w:rsid w:val="00F4113B"/>
    <w:rsid w:val="00F4131E"/>
    <w:rsid w:val="00F53331"/>
    <w:rsid w:val="00F610D6"/>
    <w:rsid w:val="00F63895"/>
    <w:rsid w:val="00F65CE8"/>
    <w:rsid w:val="00F727C1"/>
    <w:rsid w:val="00F91537"/>
    <w:rsid w:val="00F9289F"/>
    <w:rsid w:val="00F9740B"/>
    <w:rsid w:val="00FA021E"/>
    <w:rsid w:val="00FC3F62"/>
    <w:rsid w:val="00FC4B47"/>
    <w:rsid w:val="00FC719B"/>
    <w:rsid w:val="00FD51C9"/>
    <w:rsid w:val="00FE7B44"/>
    <w:rsid w:val="00FF7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68654DE"/>
  <w15:docId w15:val="{3866F6E2-E48C-4D45-B739-93EC3A1E6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108"/>
  </w:style>
  <w:style w:type="paragraph" w:styleId="Heading1">
    <w:name w:val="heading 1"/>
    <w:basedOn w:val="Normal"/>
    <w:next w:val="Normal"/>
    <w:link w:val="Heading1Char"/>
    <w:uiPriority w:val="9"/>
    <w:qFormat/>
    <w:rsid w:val="00505108"/>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semiHidden/>
    <w:unhideWhenUsed/>
    <w:qFormat/>
    <w:rsid w:val="00505108"/>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unhideWhenUsed/>
    <w:qFormat/>
    <w:rsid w:val="00505108"/>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505108"/>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505108"/>
    <w:pPr>
      <w:keepNext/>
      <w:keepLines/>
      <w:spacing w:before="40" w:after="0"/>
      <w:outlineLvl w:val="4"/>
    </w:pPr>
    <w:rPr>
      <w:color w:val="404040" w:themeColor="text1" w:themeTint="BF"/>
    </w:rPr>
  </w:style>
  <w:style w:type="paragraph" w:styleId="Heading6">
    <w:name w:val="heading 6"/>
    <w:basedOn w:val="Normal"/>
    <w:next w:val="Normal"/>
    <w:link w:val="Heading6Char"/>
    <w:uiPriority w:val="9"/>
    <w:semiHidden/>
    <w:unhideWhenUsed/>
    <w:qFormat/>
    <w:rsid w:val="00505108"/>
    <w:pPr>
      <w:keepNext/>
      <w:keepLines/>
      <w:spacing w:before="40" w:after="0"/>
      <w:outlineLvl w:val="5"/>
    </w:pPr>
  </w:style>
  <w:style w:type="paragraph" w:styleId="Heading7">
    <w:name w:val="heading 7"/>
    <w:basedOn w:val="Normal"/>
    <w:next w:val="Normal"/>
    <w:link w:val="Heading7Char"/>
    <w:uiPriority w:val="9"/>
    <w:semiHidden/>
    <w:unhideWhenUsed/>
    <w:qFormat/>
    <w:rsid w:val="00505108"/>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505108"/>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505108"/>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05108"/>
    <w:rPr>
      <w:rFonts w:asciiTheme="majorHAnsi" w:eastAsiaTheme="majorEastAsia" w:hAnsiTheme="majorHAnsi" w:cstheme="majorBidi"/>
      <w:color w:val="0D0D0D" w:themeColor="text1" w:themeTint="F2"/>
      <w:sz w:val="24"/>
      <w:szCs w:val="24"/>
    </w:rPr>
  </w:style>
  <w:style w:type="paragraph" w:customStyle="1" w:styleId="comment-title">
    <w:name w:val="comment-title"/>
    <w:basedOn w:val="Normal"/>
    <w:rsid w:val="00F610D6"/>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505108"/>
    <w:rPr>
      <w:i/>
      <w:iCs/>
      <w:color w:val="auto"/>
    </w:rPr>
  </w:style>
  <w:style w:type="character" w:styleId="Hyperlink">
    <w:name w:val="Hyperlink"/>
    <w:basedOn w:val="DefaultParagraphFont"/>
    <w:uiPriority w:val="99"/>
    <w:semiHidden/>
    <w:unhideWhenUsed/>
    <w:rsid w:val="00F610D6"/>
    <w:rPr>
      <w:color w:val="0000FF"/>
      <w:u w:val="single"/>
    </w:rPr>
  </w:style>
  <w:style w:type="character" w:styleId="Strong">
    <w:name w:val="Strong"/>
    <w:basedOn w:val="DefaultParagraphFont"/>
    <w:uiPriority w:val="22"/>
    <w:qFormat/>
    <w:rsid w:val="00505108"/>
    <w:rPr>
      <w:b/>
      <w:bCs/>
      <w:color w:val="auto"/>
    </w:rPr>
  </w:style>
  <w:style w:type="character" w:customStyle="1" w:styleId="margin-top-lg">
    <w:name w:val="margin-top-lg"/>
    <w:basedOn w:val="DefaultParagraphFont"/>
    <w:rsid w:val="00F610D6"/>
  </w:style>
  <w:style w:type="paragraph" w:styleId="ListParagraph">
    <w:name w:val="List Paragraph"/>
    <w:basedOn w:val="Normal"/>
    <w:uiPriority w:val="34"/>
    <w:qFormat/>
    <w:rsid w:val="004A7791"/>
    <w:pPr>
      <w:ind w:left="720"/>
      <w:contextualSpacing/>
    </w:pPr>
  </w:style>
  <w:style w:type="paragraph" w:styleId="NormalWeb">
    <w:name w:val="Normal (Web)"/>
    <w:aliases w:val="Char Char,Char Char Char,Обычный (веб)1,Обычный (веб) Знак,Обычный (веб) Знак1,Обычный (веб) Знак Знак,webb,Char1 Char,Char1,Char11,Char111"/>
    <w:basedOn w:val="Normal"/>
    <w:link w:val="NormalWebChar"/>
    <w:uiPriority w:val="99"/>
    <w:unhideWhenUsed/>
    <w:rsid w:val="00313BC6"/>
    <w:pPr>
      <w:spacing w:before="100" w:beforeAutospacing="1" w:after="100" w:afterAutospacing="1" w:line="240" w:lineRule="auto"/>
    </w:pPr>
    <w:rPr>
      <w:rFonts w:eastAsia="Times New Roman" w:cs="Times New Roman"/>
      <w:sz w:val="24"/>
      <w:szCs w:val="24"/>
    </w:rPr>
  </w:style>
  <w:style w:type="character" w:customStyle="1" w:styleId="Heading2Char">
    <w:name w:val="Heading 2 Char"/>
    <w:basedOn w:val="DefaultParagraphFont"/>
    <w:link w:val="Heading2"/>
    <w:uiPriority w:val="9"/>
    <w:semiHidden/>
    <w:rsid w:val="00505108"/>
    <w:rPr>
      <w:rFonts w:asciiTheme="majorHAnsi" w:eastAsiaTheme="majorEastAsia" w:hAnsiTheme="majorHAnsi" w:cstheme="majorBidi"/>
      <w:color w:val="262626" w:themeColor="text1" w:themeTint="D9"/>
      <w:sz w:val="28"/>
      <w:szCs w:val="28"/>
    </w:rPr>
  </w:style>
  <w:style w:type="character" w:customStyle="1" w:styleId="Heading1Char">
    <w:name w:val="Heading 1 Char"/>
    <w:basedOn w:val="DefaultParagraphFont"/>
    <w:link w:val="Heading1"/>
    <w:uiPriority w:val="9"/>
    <w:rsid w:val="00505108"/>
    <w:rPr>
      <w:rFonts w:asciiTheme="majorHAnsi" w:eastAsiaTheme="majorEastAsia" w:hAnsiTheme="majorHAnsi" w:cstheme="majorBidi"/>
      <w:color w:val="262626" w:themeColor="text1" w:themeTint="D9"/>
      <w:sz w:val="32"/>
      <w:szCs w:val="32"/>
    </w:rPr>
  </w:style>
  <w:style w:type="character" w:customStyle="1" w:styleId="NormalWebChar">
    <w:name w:val="Normal (Web) Char"/>
    <w:aliases w:val="Char Char Char1,Char Char Char Char,Обычный (веб)1 Char,Обычный (веб) Знак Char,Обычный (веб) Знак1 Char,Обычный (веб) Знак Знак Char,webb Char,Char1 Char Char,Char1 Char1,Char11 Char,Char111 Char"/>
    <w:link w:val="NormalWeb"/>
    <w:locked/>
    <w:rsid w:val="00E56244"/>
    <w:rPr>
      <w:rFonts w:eastAsia="Times New Roman" w:cs="Times New Roman"/>
      <w:sz w:val="24"/>
      <w:szCs w:val="24"/>
    </w:rPr>
  </w:style>
  <w:style w:type="character" w:customStyle="1" w:styleId="FootnoteTextChar">
    <w:name w:val="Footnote Text Char"/>
    <w:aliases w:val="Footnote Text Char Char Char Char Char Char,Footnote Text Char Char Char Char Char Char Ch Char1,Footnote Text Char Char Char Char Char Char Ch Char Char,Footnote Text Char Char Char Char Char Char Ch Char Char Char Char Char,fn Char"/>
    <w:basedOn w:val="DefaultParagraphFont"/>
    <w:link w:val="FootnoteText"/>
    <w:uiPriority w:val="99"/>
    <w:locked/>
    <w:rsid w:val="00E56244"/>
    <w:rPr>
      <w:rFonts w:eastAsia="Times New Roman" w:cs="Times New Roman"/>
      <w:sz w:val="20"/>
      <w:szCs w:val="20"/>
    </w:rPr>
  </w:style>
  <w:style w:type="paragraph" w:styleId="FootnoteText">
    <w:name w:val="footnote text"/>
    <w:aliases w:val="Footnote Text Char Char Char Char Char,Footnote Text Char Char Char Char Char Char Ch,Footnote Text Char Char Char Char Char Char Ch Char,Footnote Text Char Char Char Char Char Char Ch Char Char Char Char,fn,ft,Car,C,single space,FOOTNOTES"/>
    <w:basedOn w:val="Normal"/>
    <w:link w:val="FootnoteTextChar"/>
    <w:uiPriority w:val="99"/>
    <w:unhideWhenUsed/>
    <w:rsid w:val="00E56244"/>
    <w:pPr>
      <w:spacing w:after="0" w:line="240" w:lineRule="auto"/>
    </w:pPr>
    <w:rPr>
      <w:rFonts w:eastAsia="Times New Roman" w:cs="Times New Roman"/>
      <w:sz w:val="20"/>
      <w:szCs w:val="20"/>
    </w:rPr>
  </w:style>
  <w:style w:type="character" w:customStyle="1" w:styleId="FootnoteTextChar1">
    <w:name w:val="Footnote Text Char1"/>
    <w:basedOn w:val="DefaultParagraphFont"/>
    <w:uiPriority w:val="99"/>
    <w:semiHidden/>
    <w:rsid w:val="00E56244"/>
    <w:rPr>
      <w:sz w:val="20"/>
      <w:szCs w:val="20"/>
    </w:rPr>
  </w:style>
  <w:style w:type="character" w:customStyle="1" w:styleId="Bodytext4">
    <w:name w:val="Body text (4)_"/>
    <w:link w:val="Bodytext41"/>
    <w:locked/>
    <w:rsid w:val="00E56244"/>
    <w:rPr>
      <w:b/>
      <w:bCs/>
      <w:sz w:val="17"/>
      <w:szCs w:val="17"/>
      <w:shd w:val="clear" w:color="auto" w:fill="FFFFFF"/>
    </w:rPr>
  </w:style>
  <w:style w:type="paragraph" w:customStyle="1" w:styleId="Bodytext41">
    <w:name w:val="Body text (4)1"/>
    <w:basedOn w:val="Normal"/>
    <w:link w:val="Bodytext4"/>
    <w:rsid w:val="00E56244"/>
    <w:pPr>
      <w:widowControl w:val="0"/>
      <w:shd w:val="clear" w:color="auto" w:fill="FFFFFF"/>
      <w:spacing w:after="0" w:line="240" w:lineRule="atLeast"/>
      <w:jc w:val="both"/>
    </w:pPr>
    <w:rPr>
      <w:b/>
      <w:bCs/>
      <w:sz w:val="17"/>
      <w:szCs w:val="17"/>
    </w:rPr>
  </w:style>
  <w:style w:type="paragraph" w:customStyle="1" w:styleId="text-center">
    <w:name w:val="text-center"/>
    <w:basedOn w:val="Normal"/>
    <w:rsid w:val="005505A2"/>
    <w:pPr>
      <w:spacing w:before="100" w:beforeAutospacing="1" w:after="100" w:afterAutospacing="1" w:line="240" w:lineRule="auto"/>
    </w:pPr>
    <w:rPr>
      <w:rFonts w:eastAsia="Times New Roman" w:cs="Times New Roman"/>
      <w:sz w:val="24"/>
      <w:szCs w:val="24"/>
    </w:rPr>
  </w:style>
  <w:style w:type="character" w:customStyle="1" w:styleId="Bodytext2">
    <w:name w:val="Body text (2)_"/>
    <w:link w:val="Bodytext21"/>
    <w:locked/>
    <w:rsid w:val="00186C1A"/>
    <w:rPr>
      <w:sz w:val="26"/>
      <w:szCs w:val="26"/>
      <w:shd w:val="clear" w:color="auto" w:fill="FFFFFF"/>
    </w:rPr>
  </w:style>
  <w:style w:type="paragraph" w:customStyle="1" w:styleId="Bodytext21">
    <w:name w:val="Body text (2)1"/>
    <w:basedOn w:val="Normal"/>
    <w:link w:val="Bodytext2"/>
    <w:rsid w:val="00186C1A"/>
    <w:pPr>
      <w:widowControl w:val="0"/>
      <w:shd w:val="clear" w:color="auto" w:fill="FFFFFF"/>
      <w:spacing w:after="0" w:line="240" w:lineRule="atLeast"/>
    </w:pPr>
    <w:rPr>
      <w:sz w:val="26"/>
      <w:szCs w:val="26"/>
    </w:rPr>
  </w:style>
  <w:style w:type="character" w:styleId="FootnoteReference">
    <w:name w:val="footnote reference"/>
    <w:aliases w:val="Footnote,Footnote Reference 2,Ref,de nota al pie,Footnote text,ftref,BVI fnr,BearingPoint,16 Point,Superscript 6 Point,fr,Footnote Text1,Footnote + Arial,10 pt,Black,Footnote Text11,f,(NECG) Footnote Reference,footnote ref"/>
    <w:uiPriority w:val="99"/>
    <w:rsid w:val="00186C1A"/>
    <w:rPr>
      <w:vertAlign w:val="superscript"/>
    </w:rPr>
  </w:style>
  <w:style w:type="paragraph" w:styleId="Header">
    <w:name w:val="header"/>
    <w:basedOn w:val="Normal"/>
    <w:link w:val="HeaderChar"/>
    <w:uiPriority w:val="99"/>
    <w:unhideWhenUsed/>
    <w:rsid w:val="00BE3A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3A6A"/>
  </w:style>
  <w:style w:type="paragraph" w:styleId="Footer">
    <w:name w:val="footer"/>
    <w:basedOn w:val="Normal"/>
    <w:link w:val="FooterChar"/>
    <w:uiPriority w:val="99"/>
    <w:unhideWhenUsed/>
    <w:rsid w:val="00BE3A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3A6A"/>
  </w:style>
  <w:style w:type="character" w:customStyle="1" w:styleId="Heading4Char">
    <w:name w:val="Heading 4 Char"/>
    <w:basedOn w:val="DefaultParagraphFont"/>
    <w:link w:val="Heading4"/>
    <w:uiPriority w:val="9"/>
    <w:semiHidden/>
    <w:rsid w:val="00505108"/>
    <w:rPr>
      <w:i/>
      <w:iCs/>
    </w:rPr>
  </w:style>
  <w:style w:type="character" w:customStyle="1" w:styleId="Heading5Char">
    <w:name w:val="Heading 5 Char"/>
    <w:basedOn w:val="DefaultParagraphFont"/>
    <w:link w:val="Heading5"/>
    <w:uiPriority w:val="9"/>
    <w:semiHidden/>
    <w:rsid w:val="00505108"/>
    <w:rPr>
      <w:color w:val="404040" w:themeColor="text1" w:themeTint="BF"/>
    </w:rPr>
  </w:style>
  <w:style w:type="character" w:customStyle="1" w:styleId="Heading6Char">
    <w:name w:val="Heading 6 Char"/>
    <w:basedOn w:val="DefaultParagraphFont"/>
    <w:link w:val="Heading6"/>
    <w:uiPriority w:val="9"/>
    <w:semiHidden/>
    <w:rsid w:val="00505108"/>
  </w:style>
  <w:style w:type="character" w:customStyle="1" w:styleId="Heading7Char">
    <w:name w:val="Heading 7 Char"/>
    <w:basedOn w:val="DefaultParagraphFont"/>
    <w:link w:val="Heading7"/>
    <w:uiPriority w:val="9"/>
    <w:semiHidden/>
    <w:rsid w:val="00505108"/>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05108"/>
    <w:rPr>
      <w:color w:val="262626" w:themeColor="text1" w:themeTint="D9"/>
      <w:sz w:val="21"/>
      <w:szCs w:val="21"/>
    </w:rPr>
  </w:style>
  <w:style w:type="character" w:customStyle="1" w:styleId="Heading9Char">
    <w:name w:val="Heading 9 Char"/>
    <w:basedOn w:val="DefaultParagraphFont"/>
    <w:link w:val="Heading9"/>
    <w:uiPriority w:val="9"/>
    <w:semiHidden/>
    <w:rsid w:val="00505108"/>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505108"/>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505108"/>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505108"/>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505108"/>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505108"/>
    <w:rPr>
      <w:color w:val="5A5A5A" w:themeColor="text1" w:themeTint="A5"/>
      <w:spacing w:val="15"/>
    </w:rPr>
  </w:style>
  <w:style w:type="paragraph" w:styleId="NoSpacing">
    <w:name w:val="No Spacing"/>
    <w:uiPriority w:val="1"/>
    <w:qFormat/>
    <w:rsid w:val="00505108"/>
    <w:pPr>
      <w:spacing w:after="0" w:line="240" w:lineRule="auto"/>
    </w:pPr>
  </w:style>
  <w:style w:type="paragraph" w:styleId="Quote">
    <w:name w:val="Quote"/>
    <w:basedOn w:val="Normal"/>
    <w:next w:val="Normal"/>
    <w:link w:val="QuoteChar"/>
    <w:uiPriority w:val="29"/>
    <w:qFormat/>
    <w:rsid w:val="00505108"/>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505108"/>
    <w:rPr>
      <w:i/>
      <w:iCs/>
      <w:color w:val="404040" w:themeColor="text1" w:themeTint="BF"/>
    </w:rPr>
  </w:style>
  <w:style w:type="paragraph" w:styleId="IntenseQuote">
    <w:name w:val="Intense Quote"/>
    <w:basedOn w:val="Normal"/>
    <w:next w:val="Normal"/>
    <w:link w:val="IntenseQuoteChar"/>
    <w:uiPriority w:val="30"/>
    <w:qFormat/>
    <w:rsid w:val="00505108"/>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505108"/>
    <w:rPr>
      <w:i/>
      <w:iCs/>
      <w:color w:val="404040" w:themeColor="text1" w:themeTint="BF"/>
    </w:rPr>
  </w:style>
  <w:style w:type="character" w:styleId="SubtleEmphasis">
    <w:name w:val="Subtle Emphasis"/>
    <w:basedOn w:val="DefaultParagraphFont"/>
    <w:uiPriority w:val="19"/>
    <w:qFormat/>
    <w:rsid w:val="00505108"/>
    <w:rPr>
      <w:i/>
      <w:iCs/>
      <w:color w:val="404040" w:themeColor="text1" w:themeTint="BF"/>
    </w:rPr>
  </w:style>
  <w:style w:type="character" w:styleId="IntenseEmphasis">
    <w:name w:val="Intense Emphasis"/>
    <w:basedOn w:val="DefaultParagraphFont"/>
    <w:uiPriority w:val="21"/>
    <w:qFormat/>
    <w:rsid w:val="00505108"/>
    <w:rPr>
      <w:b/>
      <w:bCs/>
      <w:i/>
      <w:iCs/>
      <w:color w:val="auto"/>
    </w:rPr>
  </w:style>
  <w:style w:type="character" w:styleId="SubtleReference">
    <w:name w:val="Subtle Reference"/>
    <w:basedOn w:val="DefaultParagraphFont"/>
    <w:uiPriority w:val="31"/>
    <w:qFormat/>
    <w:rsid w:val="00505108"/>
    <w:rPr>
      <w:smallCaps/>
      <w:color w:val="404040" w:themeColor="text1" w:themeTint="BF"/>
    </w:rPr>
  </w:style>
  <w:style w:type="character" w:styleId="IntenseReference">
    <w:name w:val="Intense Reference"/>
    <w:basedOn w:val="DefaultParagraphFont"/>
    <w:uiPriority w:val="32"/>
    <w:qFormat/>
    <w:rsid w:val="00505108"/>
    <w:rPr>
      <w:b/>
      <w:bCs/>
      <w:smallCaps/>
      <w:color w:val="404040" w:themeColor="text1" w:themeTint="BF"/>
      <w:spacing w:val="5"/>
    </w:rPr>
  </w:style>
  <w:style w:type="character" w:styleId="BookTitle">
    <w:name w:val="Book Title"/>
    <w:basedOn w:val="DefaultParagraphFont"/>
    <w:uiPriority w:val="33"/>
    <w:qFormat/>
    <w:rsid w:val="00505108"/>
    <w:rPr>
      <w:b/>
      <w:bCs/>
      <w:i/>
      <w:iCs/>
      <w:spacing w:val="5"/>
    </w:rPr>
  </w:style>
  <w:style w:type="paragraph" w:styleId="TOCHeading">
    <w:name w:val="TOC Heading"/>
    <w:basedOn w:val="Heading1"/>
    <w:next w:val="Normal"/>
    <w:uiPriority w:val="39"/>
    <w:semiHidden/>
    <w:unhideWhenUsed/>
    <w:qFormat/>
    <w:rsid w:val="0050510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85403">
      <w:bodyDiv w:val="1"/>
      <w:marLeft w:val="0"/>
      <w:marRight w:val="0"/>
      <w:marTop w:val="0"/>
      <w:marBottom w:val="0"/>
      <w:divBdr>
        <w:top w:val="none" w:sz="0" w:space="0" w:color="auto"/>
        <w:left w:val="none" w:sz="0" w:space="0" w:color="auto"/>
        <w:bottom w:val="none" w:sz="0" w:space="0" w:color="auto"/>
        <w:right w:val="none" w:sz="0" w:space="0" w:color="auto"/>
      </w:divBdr>
      <w:divsChild>
        <w:div w:id="1025905434">
          <w:marLeft w:val="0"/>
          <w:marRight w:val="0"/>
          <w:marTop w:val="0"/>
          <w:marBottom w:val="0"/>
          <w:divBdr>
            <w:top w:val="single" w:sz="2" w:space="0" w:color="DCDCDC"/>
            <w:left w:val="single" w:sz="6" w:space="0" w:color="DCDCDC"/>
            <w:bottom w:val="single" w:sz="2" w:space="0" w:color="DCDCDC"/>
            <w:right w:val="single" w:sz="6" w:space="0" w:color="DCDCDC"/>
          </w:divBdr>
          <w:divsChild>
            <w:div w:id="252670135">
              <w:marLeft w:val="0"/>
              <w:marRight w:val="0"/>
              <w:marTop w:val="0"/>
              <w:marBottom w:val="0"/>
              <w:divBdr>
                <w:top w:val="none" w:sz="0" w:space="0" w:color="auto"/>
                <w:left w:val="none" w:sz="0" w:space="0" w:color="auto"/>
                <w:bottom w:val="none" w:sz="0" w:space="0" w:color="auto"/>
                <w:right w:val="none" w:sz="0" w:space="0" w:color="auto"/>
              </w:divBdr>
              <w:divsChild>
                <w:div w:id="1692875104">
                  <w:marLeft w:val="-75"/>
                  <w:marRight w:val="-75"/>
                  <w:marTop w:val="0"/>
                  <w:marBottom w:val="75"/>
                  <w:divBdr>
                    <w:top w:val="none" w:sz="0" w:space="0" w:color="auto"/>
                    <w:left w:val="none" w:sz="0" w:space="0" w:color="auto"/>
                    <w:bottom w:val="none" w:sz="0" w:space="0" w:color="auto"/>
                    <w:right w:val="none" w:sz="0" w:space="0" w:color="auto"/>
                  </w:divBdr>
                  <w:divsChild>
                    <w:div w:id="73209815">
                      <w:marLeft w:val="0"/>
                      <w:marRight w:val="0"/>
                      <w:marTop w:val="0"/>
                      <w:marBottom w:val="0"/>
                      <w:divBdr>
                        <w:top w:val="none" w:sz="0" w:space="0" w:color="auto"/>
                        <w:left w:val="none" w:sz="0" w:space="0" w:color="auto"/>
                        <w:bottom w:val="none" w:sz="0" w:space="0" w:color="auto"/>
                        <w:right w:val="none" w:sz="0" w:space="0" w:color="auto"/>
                      </w:divBdr>
                      <w:divsChild>
                        <w:div w:id="1060136200">
                          <w:marLeft w:val="0"/>
                          <w:marRight w:val="0"/>
                          <w:marTop w:val="0"/>
                          <w:marBottom w:val="300"/>
                          <w:divBdr>
                            <w:top w:val="none" w:sz="0" w:space="0" w:color="auto"/>
                            <w:left w:val="none" w:sz="0" w:space="0" w:color="auto"/>
                            <w:bottom w:val="none" w:sz="0" w:space="0" w:color="auto"/>
                            <w:right w:val="none" w:sz="0" w:space="0" w:color="auto"/>
                          </w:divBdr>
                          <w:divsChild>
                            <w:div w:id="1090736567">
                              <w:marLeft w:val="0"/>
                              <w:marRight w:val="0"/>
                              <w:marTop w:val="0"/>
                              <w:marBottom w:val="270"/>
                              <w:divBdr>
                                <w:top w:val="single" w:sz="6" w:space="0" w:color="DDDDDD"/>
                                <w:left w:val="single" w:sz="6" w:space="0" w:color="DDDDDD"/>
                                <w:bottom w:val="single" w:sz="6" w:space="0" w:color="DDDDDD"/>
                                <w:right w:val="single" w:sz="6" w:space="0" w:color="DDDDDD"/>
                              </w:divBdr>
                              <w:divsChild>
                                <w:div w:id="1139685575">
                                  <w:marLeft w:val="0"/>
                                  <w:marRight w:val="0"/>
                                  <w:marTop w:val="0"/>
                                  <w:marBottom w:val="0"/>
                                  <w:divBdr>
                                    <w:top w:val="none" w:sz="0" w:space="0" w:color="auto"/>
                                    <w:left w:val="none" w:sz="0" w:space="0" w:color="auto"/>
                                    <w:bottom w:val="none" w:sz="0" w:space="0" w:color="auto"/>
                                    <w:right w:val="none" w:sz="0" w:space="0" w:color="auto"/>
                                  </w:divBdr>
                                  <w:divsChild>
                                    <w:div w:id="196040583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09898331">
                              <w:marLeft w:val="0"/>
                              <w:marRight w:val="0"/>
                              <w:marTop w:val="0"/>
                              <w:marBottom w:val="270"/>
                              <w:divBdr>
                                <w:top w:val="single" w:sz="6" w:space="0" w:color="DDDDDD"/>
                                <w:left w:val="single" w:sz="6" w:space="0" w:color="DDDDDD"/>
                                <w:bottom w:val="single" w:sz="6" w:space="0" w:color="DDDDDD"/>
                                <w:right w:val="single" w:sz="6" w:space="0" w:color="DDDDDD"/>
                              </w:divBdr>
                              <w:divsChild>
                                <w:div w:id="428476248">
                                  <w:marLeft w:val="0"/>
                                  <w:marRight w:val="0"/>
                                  <w:marTop w:val="0"/>
                                  <w:marBottom w:val="0"/>
                                  <w:divBdr>
                                    <w:top w:val="none" w:sz="0" w:space="0" w:color="auto"/>
                                    <w:left w:val="none" w:sz="0" w:space="0" w:color="auto"/>
                                    <w:bottom w:val="none" w:sz="0" w:space="0" w:color="auto"/>
                                    <w:right w:val="none" w:sz="0" w:space="0" w:color="auto"/>
                                  </w:divBdr>
                                </w:div>
                              </w:divsChild>
                            </w:div>
                            <w:div w:id="2144958339">
                              <w:marLeft w:val="0"/>
                              <w:marRight w:val="0"/>
                              <w:marTop w:val="0"/>
                              <w:marBottom w:val="270"/>
                              <w:divBdr>
                                <w:top w:val="single" w:sz="6" w:space="0" w:color="DDDDDD"/>
                                <w:left w:val="single" w:sz="6" w:space="0" w:color="DDDDDD"/>
                                <w:bottom w:val="single" w:sz="6" w:space="0" w:color="DDDDDD"/>
                                <w:right w:val="single" w:sz="6" w:space="0" w:color="DDDDDD"/>
                              </w:divBdr>
                              <w:divsChild>
                                <w:div w:id="653069713">
                                  <w:marLeft w:val="0"/>
                                  <w:marRight w:val="0"/>
                                  <w:marTop w:val="0"/>
                                  <w:marBottom w:val="0"/>
                                  <w:divBdr>
                                    <w:top w:val="none" w:sz="0" w:space="0" w:color="auto"/>
                                    <w:left w:val="none" w:sz="0" w:space="0" w:color="auto"/>
                                    <w:bottom w:val="none" w:sz="0" w:space="0" w:color="auto"/>
                                    <w:right w:val="none" w:sz="0" w:space="0" w:color="auto"/>
                                  </w:divBdr>
                                  <w:divsChild>
                                    <w:div w:id="540093808">
                                      <w:marLeft w:val="0"/>
                                      <w:marRight w:val="0"/>
                                      <w:marTop w:val="0"/>
                                      <w:marBottom w:val="0"/>
                                      <w:divBdr>
                                        <w:top w:val="none" w:sz="0" w:space="0" w:color="auto"/>
                                        <w:left w:val="none" w:sz="0" w:space="0" w:color="auto"/>
                                        <w:bottom w:val="none" w:sz="0" w:space="0" w:color="auto"/>
                                        <w:right w:val="none" w:sz="0" w:space="0" w:color="auto"/>
                                      </w:divBdr>
                                      <w:divsChild>
                                        <w:div w:id="1479567558">
                                          <w:marLeft w:val="0"/>
                                          <w:marRight w:val="0"/>
                                          <w:marTop w:val="0"/>
                                          <w:marBottom w:val="0"/>
                                          <w:divBdr>
                                            <w:top w:val="none" w:sz="0" w:space="0" w:color="auto"/>
                                            <w:left w:val="none" w:sz="0" w:space="0" w:color="auto"/>
                                            <w:bottom w:val="none" w:sz="0" w:space="0" w:color="auto"/>
                                            <w:right w:val="none" w:sz="0" w:space="0" w:color="auto"/>
                                          </w:divBdr>
                                          <w:divsChild>
                                            <w:div w:id="1974602435">
                                              <w:marLeft w:val="0"/>
                                              <w:marRight w:val="0"/>
                                              <w:marTop w:val="0"/>
                                              <w:marBottom w:val="270"/>
                                              <w:divBdr>
                                                <w:top w:val="single" w:sz="6" w:space="11" w:color="EBCCD1"/>
                                                <w:left w:val="single" w:sz="6" w:space="11" w:color="EBCCD1"/>
                                                <w:bottom w:val="single" w:sz="6" w:space="11" w:color="EBCCD1"/>
                                                <w:right w:val="single" w:sz="6" w:space="11" w:color="EBCCD1"/>
                                              </w:divBdr>
                                            </w:div>
                                          </w:divsChild>
                                        </w:div>
                                        <w:div w:id="2039428343">
                                          <w:marLeft w:val="-75"/>
                                          <w:marRight w:val="-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003583129">
                      <w:marLeft w:val="0"/>
                      <w:marRight w:val="0"/>
                      <w:marTop w:val="0"/>
                      <w:marBottom w:val="0"/>
                      <w:divBdr>
                        <w:top w:val="none" w:sz="0" w:space="0" w:color="auto"/>
                        <w:left w:val="none" w:sz="0" w:space="0" w:color="auto"/>
                        <w:bottom w:val="none" w:sz="0" w:space="0" w:color="auto"/>
                        <w:right w:val="none" w:sz="0" w:space="0" w:color="auto"/>
                      </w:divBdr>
                      <w:divsChild>
                        <w:div w:id="162818418">
                          <w:marLeft w:val="0"/>
                          <w:marRight w:val="0"/>
                          <w:marTop w:val="0"/>
                          <w:marBottom w:val="270"/>
                          <w:divBdr>
                            <w:top w:val="single" w:sz="6" w:space="0" w:color="ADADAD"/>
                            <w:left w:val="single" w:sz="6" w:space="0" w:color="ADADAD"/>
                            <w:bottom w:val="single" w:sz="6" w:space="0" w:color="ADADAD"/>
                            <w:right w:val="single" w:sz="6" w:space="0" w:color="ADADAD"/>
                          </w:divBdr>
                          <w:divsChild>
                            <w:div w:id="205145350">
                              <w:marLeft w:val="-15"/>
                              <w:marRight w:val="-15"/>
                              <w:marTop w:val="0"/>
                              <w:marBottom w:val="0"/>
                              <w:divBdr>
                                <w:top w:val="none" w:sz="0" w:space="5" w:color="FBA919"/>
                                <w:left w:val="none" w:sz="0" w:space="11" w:color="FBA919"/>
                                <w:bottom w:val="single" w:sz="6" w:space="4" w:color="FBA919"/>
                                <w:right w:val="none" w:sz="0" w:space="8" w:color="FBA919"/>
                              </w:divBdr>
                            </w:div>
                            <w:div w:id="772240065">
                              <w:marLeft w:val="0"/>
                              <w:marRight w:val="0"/>
                              <w:marTop w:val="0"/>
                              <w:marBottom w:val="0"/>
                              <w:divBdr>
                                <w:top w:val="none" w:sz="0" w:space="0" w:color="auto"/>
                                <w:left w:val="none" w:sz="0" w:space="0" w:color="auto"/>
                                <w:bottom w:val="none" w:sz="0" w:space="0" w:color="auto"/>
                                <w:right w:val="none" w:sz="0" w:space="0" w:color="auto"/>
                              </w:divBdr>
                              <w:divsChild>
                                <w:div w:id="809636962">
                                  <w:marLeft w:val="0"/>
                                  <w:marRight w:val="0"/>
                                  <w:marTop w:val="0"/>
                                  <w:marBottom w:val="0"/>
                                  <w:divBdr>
                                    <w:top w:val="none" w:sz="0" w:space="0" w:color="auto"/>
                                    <w:left w:val="none" w:sz="0" w:space="0" w:color="auto"/>
                                    <w:bottom w:val="none" w:sz="0" w:space="0" w:color="auto"/>
                                    <w:right w:val="none" w:sz="0" w:space="0" w:color="auto"/>
                                  </w:divBdr>
                                </w:div>
                                <w:div w:id="1678538364">
                                  <w:marLeft w:val="0"/>
                                  <w:marRight w:val="0"/>
                                  <w:marTop w:val="0"/>
                                  <w:marBottom w:val="0"/>
                                  <w:divBdr>
                                    <w:top w:val="none" w:sz="0" w:space="0" w:color="auto"/>
                                    <w:left w:val="none" w:sz="0" w:space="0" w:color="auto"/>
                                    <w:bottom w:val="none" w:sz="0" w:space="0" w:color="auto"/>
                                    <w:right w:val="none" w:sz="0" w:space="0" w:color="auto"/>
                                  </w:divBdr>
                                </w:div>
                                <w:div w:id="1977181536">
                                  <w:marLeft w:val="0"/>
                                  <w:marRight w:val="0"/>
                                  <w:marTop w:val="0"/>
                                  <w:marBottom w:val="0"/>
                                  <w:divBdr>
                                    <w:top w:val="none" w:sz="0" w:space="0" w:color="auto"/>
                                    <w:left w:val="none" w:sz="0" w:space="0" w:color="auto"/>
                                    <w:bottom w:val="none" w:sz="0" w:space="0" w:color="auto"/>
                                    <w:right w:val="none" w:sz="0" w:space="0" w:color="auto"/>
                                  </w:divBdr>
                                </w:div>
                                <w:div w:id="2003239992">
                                  <w:marLeft w:val="0"/>
                                  <w:marRight w:val="0"/>
                                  <w:marTop w:val="0"/>
                                  <w:marBottom w:val="0"/>
                                  <w:divBdr>
                                    <w:top w:val="none" w:sz="0" w:space="0" w:color="auto"/>
                                    <w:left w:val="none" w:sz="0" w:space="0" w:color="auto"/>
                                    <w:bottom w:val="none" w:sz="0" w:space="0" w:color="auto"/>
                                    <w:right w:val="none" w:sz="0" w:space="0" w:color="auto"/>
                                  </w:divBdr>
                                </w:div>
                                <w:div w:id="200482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34863">
                          <w:marLeft w:val="0"/>
                          <w:marRight w:val="0"/>
                          <w:marTop w:val="0"/>
                          <w:marBottom w:val="270"/>
                          <w:divBdr>
                            <w:top w:val="single" w:sz="6" w:space="0" w:color="ADADAD"/>
                            <w:left w:val="single" w:sz="6" w:space="0" w:color="ADADAD"/>
                            <w:bottom w:val="single" w:sz="6" w:space="0" w:color="ADADAD"/>
                            <w:right w:val="single" w:sz="6" w:space="0" w:color="ADADAD"/>
                          </w:divBdr>
                          <w:divsChild>
                            <w:div w:id="566838380">
                              <w:marLeft w:val="0"/>
                              <w:marRight w:val="0"/>
                              <w:marTop w:val="0"/>
                              <w:marBottom w:val="0"/>
                              <w:divBdr>
                                <w:top w:val="none" w:sz="0" w:space="0" w:color="auto"/>
                                <w:left w:val="none" w:sz="0" w:space="0" w:color="auto"/>
                                <w:bottom w:val="none" w:sz="0" w:space="0" w:color="auto"/>
                                <w:right w:val="none" w:sz="0" w:space="0" w:color="auto"/>
                              </w:divBdr>
                            </w:div>
                            <w:div w:id="668411513">
                              <w:marLeft w:val="-15"/>
                              <w:marRight w:val="-15"/>
                              <w:marTop w:val="0"/>
                              <w:marBottom w:val="0"/>
                              <w:divBdr>
                                <w:top w:val="none" w:sz="0" w:space="5" w:color="FBA919"/>
                                <w:left w:val="none" w:sz="0" w:space="11" w:color="FBA919"/>
                                <w:bottom w:val="single" w:sz="6" w:space="4" w:color="FBA919"/>
                                <w:right w:val="none" w:sz="0" w:space="8" w:color="FBA919"/>
                              </w:divBdr>
                            </w:div>
                          </w:divsChild>
                        </w:div>
                        <w:div w:id="596719499">
                          <w:marLeft w:val="0"/>
                          <w:marRight w:val="0"/>
                          <w:marTop w:val="0"/>
                          <w:marBottom w:val="270"/>
                          <w:divBdr>
                            <w:top w:val="single" w:sz="6" w:space="0" w:color="ADADAD"/>
                            <w:left w:val="single" w:sz="6" w:space="0" w:color="ADADAD"/>
                            <w:bottom w:val="single" w:sz="6" w:space="0" w:color="ADADAD"/>
                            <w:right w:val="single" w:sz="6" w:space="0" w:color="ADADAD"/>
                          </w:divBdr>
                          <w:divsChild>
                            <w:div w:id="1395548853">
                              <w:marLeft w:val="-15"/>
                              <w:marRight w:val="-15"/>
                              <w:marTop w:val="0"/>
                              <w:marBottom w:val="0"/>
                              <w:divBdr>
                                <w:top w:val="none" w:sz="0" w:space="5" w:color="FBA919"/>
                                <w:left w:val="none" w:sz="0" w:space="11" w:color="FBA919"/>
                                <w:bottom w:val="single" w:sz="6" w:space="4" w:color="FBA919"/>
                                <w:right w:val="none" w:sz="0" w:space="8" w:color="FBA919"/>
                              </w:divBdr>
                            </w:div>
                            <w:div w:id="1912808368">
                              <w:marLeft w:val="0"/>
                              <w:marRight w:val="0"/>
                              <w:marTop w:val="0"/>
                              <w:marBottom w:val="0"/>
                              <w:divBdr>
                                <w:top w:val="none" w:sz="0" w:space="0" w:color="auto"/>
                                <w:left w:val="none" w:sz="0" w:space="0" w:color="auto"/>
                                <w:bottom w:val="none" w:sz="0" w:space="0" w:color="auto"/>
                                <w:right w:val="none" w:sz="0" w:space="0" w:color="auto"/>
                              </w:divBdr>
                              <w:divsChild>
                                <w:div w:id="546645900">
                                  <w:marLeft w:val="0"/>
                                  <w:marRight w:val="0"/>
                                  <w:marTop w:val="0"/>
                                  <w:marBottom w:val="0"/>
                                  <w:divBdr>
                                    <w:top w:val="none" w:sz="0" w:space="0" w:color="auto"/>
                                    <w:left w:val="none" w:sz="0" w:space="0" w:color="auto"/>
                                    <w:bottom w:val="none" w:sz="0" w:space="0" w:color="auto"/>
                                    <w:right w:val="none" w:sz="0" w:space="0" w:color="auto"/>
                                  </w:divBdr>
                                </w:div>
                                <w:div w:id="668099687">
                                  <w:marLeft w:val="0"/>
                                  <w:marRight w:val="0"/>
                                  <w:marTop w:val="0"/>
                                  <w:marBottom w:val="0"/>
                                  <w:divBdr>
                                    <w:top w:val="none" w:sz="0" w:space="0" w:color="auto"/>
                                    <w:left w:val="none" w:sz="0" w:space="0" w:color="auto"/>
                                    <w:bottom w:val="none" w:sz="0" w:space="0" w:color="auto"/>
                                    <w:right w:val="none" w:sz="0" w:space="0" w:color="auto"/>
                                  </w:divBdr>
                                </w:div>
                                <w:div w:id="831071164">
                                  <w:marLeft w:val="0"/>
                                  <w:marRight w:val="0"/>
                                  <w:marTop w:val="0"/>
                                  <w:marBottom w:val="0"/>
                                  <w:divBdr>
                                    <w:top w:val="none" w:sz="0" w:space="0" w:color="auto"/>
                                    <w:left w:val="none" w:sz="0" w:space="0" w:color="auto"/>
                                    <w:bottom w:val="none" w:sz="0" w:space="0" w:color="auto"/>
                                    <w:right w:val="none" w:sz="0" w:space="0" w:color="auto"/>
                                  </w:divBdr>
                                </w:div>
                                <w:div w:id="980579117">
                                  <w:marLeft w:val="0"/>
                                  <w:marRight w:val="0"/>
                                  <w:marTop w:val="0"/>
                                  <w:marBottom w:val="0"/>
                                  <w:divBdr>
                                    <w:top w:val="none" w:sz="0" w:space="0" w:color="auto"/>
                                    <w:left w:val="none" w:sz="0" w:space="0" w:color="auto"/>
                                    <w:bottom w:val="none" w:sz="0" w:space="0" w:color="auto"/>
                                    <w:right w:val="none" w:sz="0" w:space="0" w:color="auto"/>
                                  </w:divBdr>
                                </w:div>
                                <w:div w:id="183448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7178">
                          <w:marLeft w:val="0"/>
                          <w:marRight w:val="0"/>
                          <w:marTop w:val="0"/>
                          <w:marBottom w:val="150"/>
                          <w:divBdr>
                            <w:top w:val="none" w:sz="0" w:space="0" w:color="auto"/>
                            <w:left w:val="none" w:sz="0" w:space="0" w:color="auto"/>
                            <w:bottom w:val="none" w:sz="0" w:space="0" w:color="auto"/>
                            <w:right w:val="none" w:sz="0" w:space="0" w:color="auto"/>
                          </w:divBdr>
                        </w:div>
                        <w:div w:id="1012298186">
                          <w:marLeft w:val="0"/>
                          <w:marRight w:val="0"/>
                          <w:marTop w:val="0"/>
                          <w:marBottom w:val="150"/>
                          <w:divBdr>
                            <w:top w:val="none" w:sz="0" w:space="0" w:color="auto"/>
                            <w:left w:val="none" w:sz="0" w:space="0" w:color="auto"/>
                            <w:bottom w:val="none" w:sz="0" w:space="0" w:color="auto"/>
                            <w:right w:val="none" w:sz="0" w:space="0" w:color="auto"/>
                          </w:divBdr>
                        </w:div>
                        <w:div w:id="1058241014">
                          <w:marLeft w:val="0"/>
                          <w:marRight w:val="0"/>
                          <w:marTop w:val="0"/>
                          <w:marBottom w:val="270"/>
                          <w:divBdr>
                            <w:top w:val="single" w:sz="6" w:space="0" w:color="ADADAD"/>
                            <w:left w:val="single" w:sz="6" w:space="0" w:color="ADADAD"/>
                            <w:bottom w:val="single" w:sz="6" w:space="0" w:color="ADADAD"/>
                            <w:right w:val="single" w:sz="6" w:space="0" w:color="ADADAD"/>
                          </w:divBdr>
                          <w:divsChild>
                            <w:div w:id="738553358">
                              <w:marLeft w:val="0"/>
                              <w:marRight w:val="0"/>
                              <w:marTop w:val="0"/>
                              <w:marBottom w:val="0"/>
                              <w:divBdr>
                                <w:top w:val="none" w:sz="0" w:space="0" w:color="auto"/>
                                <w:left w:val="none" w:sz="0" w:space="0" w:color="auto"/>
                                <w:bottom w:val="none" w:sz="0" w:space="0" w:color="auto"/>
                                <w:right w:val="none" w:sz="0" w:space="0" w:color="auto"/>
                              </w:divBdr>
                              <w:divsChild>
                                <w:div w:id="10188438">
                                  <w:marLeft w:val="0"/>
                                  <w:marRight w:val="0"/>
                                  <w:marTop w:val="0"/>
                                  <w:marBottom w:val="0"/>
                                  <w:divBdr>
                                    <w:top w:val="none" w:sz="0" w:space="0" w:color="auto"/>
                                    <w:left w:val="none" w:sz="0" w:space="0" w:color="auto"/>
                                    <w:bottom w:val="none" w:sz="0" w:space="0" w:color="auto"/>
                                    <w:right w:val="none" w:sz="0" w:space="0" w:color="auto"/>
                                  </w:divBdr>
                                </w:div>
                                <w:div w:id="323969550">
                                  <w:marLeft w:val="0"/>
                                  <w:marRight w:val="0"/>
                                  <w:marTop w:val="0"/>
                                  <w:marBottom w:val="0"/>
                                  <w:divBdr>
                                    <w:top w:val="none" w:sz="0" w:space="0" w:color="auto"/>
                                    <w:left w:val="none" w:sz="0" w:space="0" w:color="auto"/>
                                    <w:bottom w:val="none" w:sz="0" w:space="0" w:color="auto"/>
                                    <w:right w:val="none" w:sz="0" w:space="0" w:color="auto"/>
                                  </w:divBdr>
                                </w:div>
                                <w:div w:id="551310357">
                                  <w:marLeft w:val="0"/>
                                  <w:marRight w:val="0"/>
                                  <w:marTop w:val="0"/>
                                  <w:marBottom w:val="0"/>
                                  <w:divBdr>
                                    <w:top w:val="none" w:sz="0" w:space="0" w:color="auto"/>
                                    <w:left w:val="none" w:sz="0" w:space="0" w:color="auto"/>
                                    <w:bottom w:val="none" w:sz="0" w:space="0" w:color="auto"/>
                                    <w:right w:val="none" w:sz="0" w:space="0" w:color="auto"/>
                                  </w:divBdr>
                                </w:div>
                                <w:div w:id="1275942232">
                                  <w:marLeft w:val="0"/>
                                  <w:marRight w:val="0"/>
                                  <w:marTop w:val="0"/>
                                  <w:marBottom w:val="0"/>
                                  <w:divBdr>
                                    <w:top w:val="none" w:sz="0" w:space="0" w:color="auto"/>
                                    <w:left w:val="none" w:sz="0" w:space="0" w:color="auto"/>
                                    <w:bottom w:val="none" w:sz="0" w:space="0" w:color="auto"/>
                                    <w:right w:val="none" w:sz="0" w:space="0" w:color="auto"/>
                                  </w:divBdr>
                                </w:div>
                                <w:div w:id="1420449399">
                                  <w:marLeft w:val="0"/>
                                  <w:marRight w:val="0"/>
                                  <w:marTop w:val="0"/>
                                  <w:marBottom w:val="0"/>
                                  <w:divBdr>
                                    <w:top w:val="none" w:sz="0" w:space="0" w:color="auto"/>
                                    <w:left w:val="none" w:sz="0" w:space="0" w:color="auto"/>
                                    <w:bottom w:val="none" w:sz="0" w:space="0" w:color="auto"/>
                                    <w:right w:val="none" w:sz="0" w:space="0" w:color="auto"/>
                                  </w:divBdr>
                                </w:div>
                              </w:divsChild>
                            </w:div>
                            <w:div w:id="1666014319">
                              <w:marLeft w:val="-15"/>
                              <w:marRight w:val="-15"/>
                              <w:marTop w:val="0"/>
                              <w:marBottom w:val="0"/>
                              <w:divBdr>
                                <w:top w:val="none" w:sz="0" w:space="5" w:color="FBA919"/>
                                <w:left w:val="none" w:sz="0" w:space="11" w:color="FBA919"/>
                                <w:bottom w:val="single" w:sz="6" w:space="4" w:color="FBA919"/>
                                <w:right w:val="none" w:sz="0" w:space="8" w:color="FBA919"/>
                              </w:divBdr>
                            </w:div>
                          </w:divsChild>
                        </w:div>
                        <w:div w:id="1361709830">
                          <w:marLeft w:val="0"/>
                          <w:marRight w:val="0"/>
                          <w:marTop w:val="0"/>
                          <w:marBottom w:val="150"/>
                          <w:divBdr>
                            <w:top w:val="none" w:sz="0" w:space="0" w:color="auto"/>
                            <w:left w:val="none" w:sz="0" w:space="0" w:color="auto"/>
                            <w:bottom w:val="none" w:sz="0" w:space="0" w:color="auto"/>
                            <w:right w:val="none" w:sz="0" w:space="0" w:color="auto"/>
                          </w:divBdr>
                        </w:div>
                        <w:div w:id="1824541691">
                          <w:marLeft w:val="0"/>
                          <w:marRight w:val="0"/>
                          <w:marTop w:val="0"/>
                          <w:marBottom w:val="150"/>
                          <w:divBdr>
                            <w:top w:val="none" w:sz="0" w:space="0" w:color="auto"/>
                            <w:left w:val="none" w:sz="0" w:space="0" w:color="auto"/>
                            <w:bottom w:val="none" w:sz="0" w:space="0" w:color="auto"/>
                            <w:right w:val="none" w:sz="0" w:space="0" w:color="auto"/>
                          </w:divBdr>
                        </w:div>
                        <w:div w:id="1885829163">
                          <w:marLeft w:val="0"/>
                          <w:marRight w:val="0"/>
                          <w:marTop w:val="0"/>
                          <w:marBottom w:val="150"/>
                          <w:divBdr>
                            <w:top w:val="none" w:sz="0" w:space="0" w:color="auto"/>
                            <w:left w:val="none" w:sz="0" w:space="0" w:color="auto"/>
                            <w:bottom w:val="none" w:sz="0" w:space="0" w:color="auto"/>
                            <w:right w:val="none" w:sz="0" w:space="0" w:color="auto"/>
                          </w:divBdr>
                        </w:div>
                        <w:div w:id="1890216209">
                          <w:marLeft w:val="0"/>
                          <w:marRight w:val="0"/>
                          <w:marTop w:val="0"/>
                          <w:marBottom w:val="150"/>
                          <w:divBdr>
                            <w:top w:val="none" w:sz="0" w:space="0" w:color="auto"/>
                            <w:left w:val="none" w:sz="0" w:space="0" w:color="auto"/>
                            <w:bottom w:val="none" w:sz="0" w:space="0" w:color="auto"/>
                            <w:right w:val="none" w:sz="0" w:space="0" w:color="auto"/>
                          </w:divBdr>
                        </w:div>
                        <w:div w:id="19570552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28451936">
                  <w:marLeft w:val="-75"/>
                  <w:marRight w:val="-75"/>
                  <w:marTop w:val="0"/>
                  <w:marBottom w:val="0"/>
                  <w:divBdr>
                    <w:top w:val="none" w:sz="0" w:space="0" w:color="auto"/>
                    <w:left w:val="none" w:sz="0" w:space="0" w:color="auto"/>
                    <w:bottom w:val="none" w:sz="0" w:space="0" w:color="auto"/>
                    <w:right w:val="none" w:sz="0" w:space="0" w:color="auto"/>
                  </w:divBdr>
                  <w:divsChild>
                    <w:div w:id="1067343257">
                      <w:marLeft w:val="-75"/>
                      <w:marRight w:val="-75"/>
                      <w:marTop w:val="0"/>
                      <w:marBottom w:val="225"/>
                      <w:divBdr>
                        <w:top w:val="none" w:sz="0" w:space="0" w:color="auto"/>
                        <w:left w:val="none" w:sz="0" w:space="0" w:color="auto"/>
                        <w:bottom w:val="none" w:sz="0" w:space="0" w:color="auto"/>
                        <w:right w:val="none" w:sz="0" w:space="0" w:color="auto"/>
                      </w:divBdr>
                      <w:divsChild>
                        <w:div w:id="608898957">
                          <w:marLeft w:val="0"/>
                          <w:marRight w:val="0"/>
                          <w:marTop w:val="0"/>
                          <w:marBottom w:val="0"/>
                          <w:divBdr>
                            <w:top w:val="none" w:sz="0" w:space="0" w:color="auto"/>
                            <w:left w:val="none" w:sz="0" w:space="0" w:color="auto"/>
                            <w:bottom w:val="none" w:sz="0" w:space="0" w:color="auto"/>
                            <w:right w:val="none" w:sz="0" w:space="0" w:color="auto"/>
                          </w:divBdr>
                          <w:divsChild>
                            <w:div w:id="93208057">
                              <w:marLeft w:val="0"/>
                              <w:marRight w:val="0"/>
                              <w:marTop w:val="0"/>
                              <w:marBottom w:val="0"/>
                              <w:divBdr>
                                <w:top w:val="none" w:sz="0" w:space="0" w:color="auto"/>
                                <w:left w:val="none" w:sz="0" w:space="0" w:color="auto"/>
                                <w:bottom w:val="none" w:sz="0" w:space="0" w:color="auto"/>
                                <w:right w:val="none" w:sz="0" w:space="0" w:color="auto"/>
                              </w:divBdr>
                            </w:div>
                          </w:divsChild>
                        </w:div>
                        <w:div w:id="1225675179">
                          <w:marLeft w:val="0"/>
                          <w:marRight w:val="0"/>
                          <w:marTop w:val="0"/>
                          <w:marBottom w:val="0"/>
                          <w:divBdr>
                            <w:top w:val="none" w:sz="0" w:space="0" w:color="auto"/>
                            <w:left w:val="none" w:sz="0" w:space="0" w:color="auto"/>
                            <w:bottom w:val="none" w:sz="0" w:space="0" w:color="auto"/>
                            <w:right w:val="none" w:sz="0" w:space="0" w:color="auto"/>
                          </w:divBdr>
                          <w:divsChild>
                            <w:div w:id="731805579">
                              <w:marLeft w:val="0"/>
                              <w:marRight w:val="0"/>
                              <w:marTop w:val="0"/>
                              <w:marBottom w:val="0"/>
                              <w:divBdr>
                                <w:top w:val="none" w:sz="0" w:space="0" w:color="auto"/>
                                <w:left w:val="none" w:sz="0" w:space="0" w:color="auto"/>
                                <w:bottom w:val="none" w:sz="0" w:space="0" w:color="auto"/>
                                <w:right w:val="none" w:sz="0" w:space="0" w:color="auto"/>
                              </w:divBdr>
                            </w:div>
                          </w:divsChild>
                        </w:div>
                        <w:div w:id="1263106260">
                          <w:marLeft w:val="0"/>
                          <w:marRight w:val="0"/>
                          <w:marTop w:val="0"/>
                          <w:marBottom w:val="0"/>
                          <w:divBdr>
                            <w:top w:val="none" w:sz="0" w:space="0" w:color="auto"/>
                            <w:left w:val="none" w:sz="0" w:space="0" w:color="auto"/>
                            <w:bottom w:val="none" w:sz="0" w:space="0" w:color="auto"/>
                            <w:right w:val="none" w:sz="0" w:space="0" w:color="auto"/>
                          </w:divBdr>
                          <w:divsChild>
                            <w:div w:id="324943475">
                              <w:marLeft w:val="0"/>
                              <w:marRight w:val="0"/>
                              <w:marTop w:val="0"/>
                              <w:marBottom w:val="0"/>
                              <w:divBdr>
                                <w:top w:val="none" w:sz="0" w:space="0" w:color="auto"/>
                                <w:left w:val="none" w:sz="0" w:space="0" w:color="auto"/>
                                <w:bottom w:val="none" w:sz="0" w:space="0" w:color="auto"/>
                                <w:right w:val="none" w:sz="0" w:space="0" w:color="auto"/>
                              </w:divBdr>
                            </w:div>
                          </w:divsChild>
                        </w:div>
                        <w:div w:id="1648433214">
                          <w:marLeft w:val="0"/>
                          <w:marRight w:val="0"/>
                          <w:marTop w:val="0"/>
                          <w:marBottom w:val="0"/>
                          <w:divBdr>
                            <w:top w:val="none" w:sz="0" w:space="0" w:color="auto"/>
                            <w:left w:val="none" w:sz="0" w:space="0" w:color="auto"/>
                            <w:bottom w:val="none" w:sz="0" w:space="0" w:color="auto"/>
                            <w:right w:val="none" w:sz="0" w:space="0" w:color="auto"/>
                          </w:divBdr>
                          <w:divsChild>
                            <w:div w:id="52051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512149">
          <w:marLeft w:val="0"/>
          <w:marRight w:val="0"/>
          <w:marTop w:val="0"/>
          <w:marBottom w:val="0"/>
          <w:divBdr>
            <w:top w:val="none" w:sz="0" w:space="0" w:color="auto"/>
            <w:left w:val="none" w:sz="0" w:space="0" w:color="auto"/>
            <w:bottom w:val="none" w:sz="0" w:space="0" w:color="auto"/>
            <w:right w:val="none" w:sz="0" w:space="0" w:color="auto"/>
          </w:divBdr>
          <w:divsChild>
            <w:div w:id="2030520744">
              <w:marLeft w:val="-75"/>
              <w:marRight w:val="-75"/>
              <w:marTop w:val="0"/>
              <w:marBottom w:val="0"/>
              <w:divBdr>
                <w:top w:val="none" w:sz="0" w:space="0" w:color="auto"/>
                <w:left w:val="none" w:sz="0" w:space="0" w:color="auto"/>
                <w:bottom w:val="none" w:sz="0" w:space="0" w:color="auto"/>
                <w:right w:val="none" w:sz="0" w:space="0" w:color="auto"/>
              </w:divBdr>
              <w:divsChild>
                <w:div w:id="578290781">
                  <w:marLeft w:val="0"/>
                  <w:marRight w:val="0"/>
                  <w:marTop w:val="0"/>
                  <w:marBottom w:val="0"/>
                  <w:divBdr>
                    <w:top w:val="none" w:sz="0" w:space="0" w:color="auto"/>
                    <w:left w:val="none" w:sz="0" w:space="0" w:color="auto"/>
                    <w:bottom w:val="none" w:sz="0" w:space="0" w:color="auto"/>
                    <w:right w:val="none" w:sz="0" w:space="0" w:color="auto"/>
                  </w:divBdr>
                  <w:divsChild>
                    <w:div w:id="1906640851">
                      <w:marLeft w:val="0"/>
                      <w:marRight w:val="0"/>
                      <w:marTop w:val="0"/>
                      <w:marBottom w:val="0"/>
                      <w:divBdr>
                        <w:top w:val="none" w:sz="0" w:space="0" w:color="auto"/>
                        <w:left w:val="none" w:sz="0" w:space="0" w:color="auto"/>
                        <w:bottom w:val="none" w:sz="0" w:space="0" w:color="auto"/>
                        <w:right w:val="none" w:sz="0" w:space="0" w:color="auto"/>
                      </w:divBdr>
                      <w:divsChild>
                        <w:div w:id="6602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093294">
      <w:bodyDiv w:val="1"/>
      <w:marLeft w:val="0"/>
      <w:marRight w:val="0"/>
      <w:marTop w:val="0"/>
      <w:marBottom w:val="0"/>
      <w:divBdr>
        <w:top w:val="none" w:sz="0" w:space="0" w:color="auto"/>
        <w:left w:val="none" w:sz="0" w:space="0" w:color="auto"/>
        <w:bottom w:val="none" w:sz="0" w:space="0" w:color="auto"/>
        <w:right w:val="none" w:sz="0" w:space="0" w:color="auto"/>
      </w:divBdr>
    </w:div>
    <w:div w:id="762840217">
      <w:bodyDiv w:val="1"/>
      <w:marLeft w:val="0"/>
      <w:marRight w:val="0"/>
      <w:marTop w:val="0"/>
      <w:marBottom w:val="0"/>
      <w:divBdr>
        <w:top w:val="none" w:sz="0" w:space="0" w:color="auto"/>
        <w:left w:val="none" w:sz="0" w:space="0" w:color="auto"/>
        <w:bottom w:val="none" w:sz="0" w:space="0" w:color="auto"/>
        <w:right w:val="none" w:sz="0" w:space="0" w:color="auto"/>
      </w:divBdr>
    </w:div>
    <w:div w:id="786660520">
      <w:bodyDiv w:val="1"/>
      <w:marLeft w:val="0"/>
      <w:marRight w:val="0"/>
      <w:marTop w:val="0"/>
      <w:marBottom w:val="0"/>
      <w:divBdr>
        <w:top w:val="none" w:sz="0" w:space="0" w:color="auto"/>
        <w:left w:val="none" w:sz="0" w:space="0" w:color="auto"/>
        <w:bottom w:val="none" w:sz="0" w:space="0" w:color="auto"/>
        <w:right w:val="none" w:sz="0" w:space="0" w:color="auto"/>
      </w:divBdr>
      <w:divsChild>
        <w:div w:id="354111515">
          <w:marLeft w:val="0"/>
          <w:marRight w:val="0"/>
          <w:marTop w:val="300"/>
          <w:marBottom w:val="300"/>
          <w:divBdr>
            <w:top w:val="none" w:sz="0" w:space="0" w:color="auto"/>
            <w:left w:val="none" w:sz="0" w:space="0" w:color="auto"/>
            <w:bottom w:val="none" w:sz="0" w:space="0" w:color="auto"/>
            <w:right w:val="none" w:sz="0" w:space="0" w:color="auto"/>
          </w:divBdr>
        </w:div>
      </w:divsChild>
    </w:div>
    <w:div w:id="1123117099">
      <w:bodyDiv w:val="1"/>
      <w:marLeft w:val="0"/>
      <w:marRight w:val="0"/>
      <w:marTop w:val="0"/>
      <w:marBottom w:val="0"/>
      <w:divBdr>
        <w:top w:val="none" w:sz="0" w:space="0" w:color="auto"/>
        <w:left w:val="none" w:sz="0" w:space="0" w:color="auto"/>
        <w:bottom w:val="none" w:sz="0" w:space="0" w:color="auto"/>
        <w:right w:val="none" w:sz="0" w:space="0" w:color="auto"/>
      </w:divBdr>
    </w:div>
    <w:div w:id="1194614362">
      <w:bodyDiv w:val="1"/>
      <w:marLeft w:val="0"/>
      <w:marRight w:val="0"/>
      <w:marTop w:val="0"/>
      <w:marBottom w:val="0"/>
      <w:divBdr>
        <w:top w:val="none" w:sz="0" w:space="0" w:color="auto"/>
        <w:left w:val="none" w:sz="0" w:space="0" w:color="auto"/>
        <w:bottom w:val="none" w:sz="0" w:space="0" w:color="auto"/>
        <w:right w:val="none" w:sz="0" w:space="0" w:color="auto"/>
      </w:divBdr>
      <w:divsChild>
        <w:div w:id="1113017902">
          <w:marLeft w:val="0"/>
          <w:marRight w:val="0"/>
          <w:marTop w:val="0"/>
          <w:marBottom w:val="225"/>
          <w:divBdr>
            <w:top w:val="none" w:sz="0" w:space="0" w:color="auto"/>
            <w:left w:val="none" w:sz="0" w:space="0" w:color="auto"/>
            <w:bottom w:val="none" w:sz="0" w:space="0" w:color="auto"/>
            <w:right w:val="none" w:sz="0" w:space="0" w:color="auto"/>
          </w:divBdr>
          <w:divsChild>
            <w:div w:id="1066611669">
              <w:marLeft w:val="0"/>
              <w:marRight w:val="0"/>
              <w:marTop w:val="0"/>
              <w:marBottom w:val="225"/>
              <w:divBdr>
                <w:top w:val="none" w:sz="0" w:space="0" w:color="auto"/>
                <w:left w:val="none" w:sz="0" w:space="0" w:color="auto"/>
                <w:bottom w:val="none" w:sz="0" w:space="0" w:color="auto"/>
                <w:right w:val="none" w:sz="0" w:space="0" w:color="auto"/>
              </w:divBdr>
            </w:div>
          </w:divsChild>
        </w:div>
        <w:div w:id="1944343172">
          <w:marLeft w:val="0"/>
          <w:marRight w:val="0"/>
          <w:marTop w:val="0"/>
          <w:marBottom w:val="225"/>
          <w:divBdr>
            <w:top w:val="none" w:sz="0" w:space="0" w:color="auto"/>
            <w:left w:val="none" w:sz="0" w:space="0" w:color="auto"/>
            <w:bottom w:val="none" w:sz="0" w:space="0" w:color="auto"/>
            <w:right w:val="none" w:sz="0" w:space="0" w:color="auto"/>
          </w:divBdr>
          <w:divsChild>
            <w:div w:id="80953578">
              <w:marLeft w:val="0"/>
              <w:marRight w:val="0"/>
              <w:marTop w:val="0"/>
              <w:marBottom w:val="225"/>
              <w:divBdr>
                <w:top w:val="none" w:sz="0" w:space="0" w:color="auto"/>
                <w:left w:val="none" w:sz="0" w:space="0" w:color="auto"/>
                <w:bottom w:val="none" w:sz="0" w:space="0" w:color="auto"/>
                <w:right w:val="none" w:sz="0" w:space="0" w:color="auto"/>
              </w:divBdr>
              <w:divsChild>
                <w:div w:id="924800644">
                  <w:marLeft w:val="0"/>
                  <w:marRight w:val="0"/>
                  <w:marTop w:val="0"/>
                  <w:marBottom w:val="120"/>
                  <w:divBdr>
                    <w:top w:val="none" w:sz="0" w:space="0" w:color="auto"/>
                    <w:left w:val="none" w:sz="0" w:space="0" w:color="auto"/>
                    <w:bottom w:val="none" w:sz="0" w:space="0" w:color="auto"/>
                    <w:right w:val="none" w:sz="0" w:space="0" w:color="auto"/>
                  </w:divBdr>
                </w:div>
              </w:divsChild>
            </w:div>
            <w:div w:id="1868833229">
              <w:marLeft w:val="0"/>
              <w:marRight w:val="0"/>
              <w:marTop w:val="0"/>
              <w:marBottom w:val="225"/>
              <w:divBdr>
                <w:top w:val="none" w:sz="0" w:space="0" w:color="auto"/>
                <w:left w:val="none" w:sz="0" w:space="0" w:color="auto"/>
                <w:bottom w:val="none" w:sz="0" w:space="0" w:color="auto"/>
                <w:right w:val="none" w:sz="0" w:space="0" w:color="auto"/>
              </w:divBdr>
              <w:divsChild>
                <w:div w:id="1454134684">
                  <w:marLeft w:val="0"/>
                  <w:marRight w:val="0"/>
                  <w:marTop w:val="0"/>
                  <w:marBottom w:val="225"/>
                  <w:divBdr>
                    <w:top w:val="none" w:sz="0" w:space="0" w:color="auto"/>
                    <w:left w:val="none" w:sz="0" w:space="0" w:color="auto"/>
                    <w:bottom w:val="none" w:sz="0" w:space="0" w:color="auto"/>
                    <w:right w:val="none" w:sz="0" w:space="0" w:color="auto"/>
                  </w:divBdr>
                  <w:divsChild>
                    <w:div w:id="15951631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00119784">
      <w:bodyDiv w:val="1"/>
      <w:marLeft w:val="0"/>
      <w:marRight w:val="0"/>
      <w:marTop w:val="0"/>
      <w:marBottom w:val="0"/>
      <w:divBdr>
        <w:top w:val="none" w:sz="0" w:space="0" w:color="auto"/>
        <w:left w:val="none" w:sz="0" w:space="0" w:color="auto"/>
        <w:bottom w:val="none" w:sz="0" w:space="0" w:color="auto"/>
        <w:right w:val="none" w:sz="0" w:space="0" w:color="auto"/>
      </w:divBdr>
    </w:div>
    <w:div w:id="1516073459">
      <w:bodyDiv w:val="1"/>
      <w:marLeft w:val="0"/>
      <w:marRight w:val="0"/>
      <w:marTop w:val="0"/>
      <w:marBottom w:val="0"/>
      <w:divBdr>
        <w:top w:val="none" w:sz="0" w:space="0" w:color="auto"/>
        <w:left w:val="none" w:sz="0" w:space="0" w:color="auto"/>
        <w:bottom w:val="none" w:sz="0" w:space="0" w:color="auto"/>
        <w:right w:val="none" w:sz="0" w:space="0" w:color="auto"/>
      </w:divBdr>
      <w:divsChild>
        <w:div w:id="343091996">
          <w:marLeft w:val="0"/>
          <w:marRight w:val="0"/>
          <w:marTop w:val="0"/>
          <w:marBottom w:val="0"/>
          <w:divBdr>
            <w:top w:val="none" w:sz="0" w:space="0" w:color="auto"/>
            <w:left w:val="none" w:sz="0" w:space="0" w:color="auto"/>
            <w:bottom w:val="none" w:sz="0" w:space="0" w:color="auto"/>
            <w:right w:val="none" w:sz="0" w:space="0" w:color="auto"/>
          </w:divBdr>
        </w:div>
        <w:div w:id="918636489">
          <w:marLeft w:val="0"/>
          <w:marRight w:val="0"/>
          <w:marTop w:val="0"/>
          <w:marBottom w:val="150"/>
          <w:divBdr>
            <w:top w:val="none" w:sz="0" w:space="0" w:color="auto"/>
            <w:left w:val="none" w:sz="0" w:space="0" w:color="auto"/>
            <w:bottom w:val="none" w:sz="0" w:space="0" w:color="auto"/>
            <w:right w:val="none" w:sz="0" w:space="0" w:color="auto"/>
          </w:divBdr>
        </w:div>
        <w:div w:id="1984112722">
          <w:marLeft w:val="0"/>
          <w:marRight w:val="0"/>
          <w:marTop w:val="0"/>
          <w:marBottom w:val="0"/>
          <w:divBdr>
            <w:top w:val="none" w:sz="0" w:space="0" w:color="auto"/>
            <w:left w:val="none" w:sz="0" w:space="0" w:color="auto"/>
            <w:bottom w:val="none" w:sz="0" w:space="0" w:color="auto"/>
            <w:right w:val="none" w:sz="0" w:space="0" w:color="auto"/>
          </w:divBdr>
        </w:div>
      </w:divsChild>
    </w:div>
    <w:div w:id="1648052208">
      <w:bodyDiv w:val="1"/>
      <w:marLeft w:val="0"/>
      <w:marRight w:val="0"/>
      <w:marTop w:val="0"/>
      <w:marBottom w:val="0"/>
      <w:divBdr>
        <w:top w:val="none" w:sz="0" w:space="0" w:color="auto"/>
        <w:left w:val="none" w:sz="0" w:space="0" w:color="auto"/>
        <w:bottom w:val="none" w:sz="0" w:space="0" w:color="auto"/>
        <w:right w:val="none" w:sz="0" w:space="0" w:color="auto"/>
      </w:divBdr>
    </w:div>
    <w:div w:id="1899586794">
      <w:bodyDiv w:val="1"/>
      <w:marLeft w:val="0"/>
      <w:marRight w:val="0"/>
      <w:marTop w:val="0"/>
      <w:marBottom w:val="0"/>
      <w:divBdr>
        <w:top w:val="none" w:sz="0" w:space="0" w:color="auto"/>
        <w:left w:val="none" w:sz="0" w:space="0" w:color="auto"/>
        <w:bottom w:val="none" w:sz="0" w:space="0" w:color="auto"/>
        <w:right w:val="none" w:sz="0" w:space="0" w:color="auto"/>
      </w:divBdr>
      <w:divsChild>
        <w:div w:id="772016904">
          <w:marLeft w:val="0"/>
          <w:marRight w:val="0"/>
          <w:marTop w:val="0"/>
          <w:marBottom w:val="0"/>
          <w:divBdr>
            <w:top w:val="none" w:sz="0" w:space="0" w:color="auto"/>
            <w:left w:val="none" w:sz="0" w:space="0" w:color="auto"/>
            <w:bottom w:val="none" w:sz="0" w:space="0" w:color="auto"/>
            <w:right w:val="none" w:sz="0" w:space="0" w:color="auto"/>
          </w:divBdr>
          <w:divsChild>
            <w:div w:id="505053047">
              <w:marLeft w:val="0"/>
              <w:marRight w:val="0"/>
              <w:marTop w:val="0"/>
              <w:marBottom w:val="0"/>
              <w:divBdr>
                <w:top w:val="none" w:sz="0" w:space="0" w:color="auto"/>
                <w:left w:val="none" w:sz="0" w:space="0" w:color="auto"/>
                <w:bottom w:val="none" w:sz="0" w:space="0" w:color="auto"/>
                <w:right w:val="none" w:sz="0" w:space="0" w:color="auto"/>
              </w:divBdr>
              <w:divsChild>
                <w:div w:id="40942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10340">
          <w:marLeft w:val="0"/>
          <w:marRight w:val="0"/>
          <w:marTop w:val="0"/>
          <w:marBottom w:val="75"/>
          <w:divBdr>
            <w:top w:val="none" w:sz="0" w:space="0" w:color="auto"/>
            <w:left w:val="none" w:sz="0" w:space="0" w:color="auto"/>
            <w:bottom w:val="single" w:sz="6" w:space="15" w:color="B6B6BC"/>
            <w:right w:val="none" w:sz="0" w:space="0" w:color="auto"/>
          </w:divBdr>
        </w:div>
      </w:divsChild>
    </w:div>
    <w:div w:id="2022051730">
      <w:bodyDiv w:val="1"/>
      <w:marLeft w:val="0"/>
      <w:marRight w:val="0"/>
      <w:marTop w:val="0"/>
      <w:marBottom w:val="0"/>
      <w:divBdr>
        <w:top w:val="none" w:sz="0" w:space="0" w:color="auto"/>
        <w:left w:val="none" w:sz="0" w:space="0" w:color="auto"/>
        <w:bottom w:val="none" w:sz="0" w:space="0" w:color="auto"/>
        <w:right w:val="none" w:sz="0" w:space="0" w:color="auto"/>
      </w:divBdr>
      <w:divsChild>
        <w:div w:id="1110273822">
          <w:marLeft w:val="0"/>
          <w:marRight w:val="0"/>
          <w:marTop w:val="0"/>
          <w:marBottom w:val="0"/>
          <w:divBdr>
            <w:top w:val="none" w:sz="0" w:space="0" w:color="auto"/>
            <w:left w:val="none" w:sz="0" w:space="0" w:color="auto"/>
            <w:bottom w:val="none" w:sz="0" w:space="0" w:color="auto"/>
            <w:right w:val="none" w:sz="0" w:space="0" w:color="auto"/>
          </w:divBdr>
        </w:div>
        <w:div w:id="1871062919">
          <w:marLeft w:val="0"/>
          <w:marRight w:val="0"/>
          <w:marTop w:val="0"/>
          <w:marBottom w:val="0"/>
          <w:divBdr>
            <w:top w:val="none" w:sz="0" w:space="0" w:color="auto"/>
            <w:left w:val="none" w:sz="0" w:space="0" w:color="auto"/>
            <w:bottom w:val="none" w:sz="0" w:space="0" w:color="auto"/>
            <w:right w:val="none" w:sz="0" w:space="0" w:color="auto"/>
          </w:divBdr>
        </w:div>
      </w:divsChild>
    </w:div>
    <w:div w:id="2121799057">
      <w:bodyDiv w:val="1"/>
      <w:marLeft w:val="0"/>
      <w:marRight w:val="0"/>
      <w:marTop w:val="0"/>
      <w:marBottom w:val="0"/>
      <w:divBdr>
        <w:top w:val="none" w:sz="0" w:space="0" w:color="auto"/>
        <w:left w:val="none" w:sz="0" w:space="0" w:color="auto"/>
        <w:bottom w:val="none" w:sz="0" w:space="0" w:color="auto"/>
        <w:right w:val="none" w:sz="0" w:space="0" w:color="auto"/>
      </w:divBdr>
      <w:divsChild>
        <w:div w:id="607733810">
          <w:marLeft w:val="0"/>
          <w:marRight w:val="0"/>
          <w:marTop w:val="0"/>
          <w:marBottom w:val="0"/>
          <w:divBdr>
            <w:top w:val="none" w:sz="0" w:space="0" w:color="auto"/>
            <w:left w:val="none" w:sz="0" w:space="0" w:color="auto"/>
            <w:bottom w:val="none" w:sz="0" w:space="0" w:color="auto"/>
            <w:right w:val="none" w:sz="0" w:space="0" w:color="auto"/>
          </w:divBdr>
        </w:div>
        <w:div w:id="919023352">
          <w:marLeft w:val="0"/>
          <w:marRight w:val="0"/>
          <w:marTop w:val="0"/>
          <w:marBottom w:val="0"/>
          <w:divBdr>
            <w:top w:val="none" w:sz="0" w:space="0" w:color="auto"/>
            <w:left w:val="none" w:sz="0" w:space="0" w:color="auto"/>
            <w:bottom w:val="none" w:sz="0" w:space="0" w:color="auto"/>
            <w:right w:val="none" w:sz="0" w:space="0" w:color="auto"/>
          </w:divBdr>
        </w:div>
        <w:div w:id="134397054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B3118-3B49-4C6F-89F8-CEE7061F2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9</Pages>
  <Words>3337</Words>
  <Characters>19025</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Sơn Nguyễn</cp:lastModifiedBy>
  <cp:revision>151</cp:revision>
  <dcterms:created xsi:type="dcterms:W3CDTF">2022-01-27T09:10:00Z</dcterms:created>
  <dcterms:modified xsi:type="dcterms:W3CDTF">2022-02-08T09:06:00Z</dcterms:modified>
</cp:coreProperties>
</file>